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60BB0" w14:textId="0F6805E2" w:rsidR="00C12BD6" w:rsidRPr="00DA12AC" w:rsidRDefault="00760DA7" w:rsidP="007335E5">
      <w:pPr>
        <w:pStyle w:val="Title"/>
        <w:rPr>
          <w:rFonts w:ascii="Montserrat" w:hAnsi="Montserrat"/>
          <w:sz w:val="22"/>
          <w:szCs w:val="22"/>
          <w:u w:val="none"/>
        </w:rPr>
      </w:pPr>
      <w:r w:rsidRPr="00DA12AC">
        <w:rPr>
          <w:rFonts w:ascii="Montserrat" w:hAnsi="Montserrat"/>
          <w:noProof/>
          <w:sz w:val="22"/>
          <w:szCs w:val="22"/>
          <w:u w:val="none"/>
        </w:rPr>
        <w:drawing>
          <wp:inline distT="0" distB="0" distL="0" distR="0" wp14:anchorId="7C7C9D4E" wp14:editId="197A99B9">
            <wp:extent cx="1376045" cy="8572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76045" cy="857250"/>
                    </a:xfrm>
                    <a:prstGeom prst="rect">
                      <a:avLst/>
                    </a:prstGeom>
                    <a:noFill/>
                  </pic:spPr>
                </pic:pic>
              </a:graphicData>
            </a:graphic>
          </wp:inline>
        </w:drawing>
      </w:r>
    </w:p>
    <w:p w14:paraId="760B55C5" w14:textId="77777777" w:rsidR="00EF0BDA" w:rsidRPr="00DA12AC" w:rsidRDefault="00EF0BDA" w:rsidP="007335E5">
      <w:pPr>
        <w:pStyle w:val="Title"/>
        <w:rPr>
          <w:rFonts w:ascii="Montserrat" w:hAnsi="Montserrat"/>
          <w:sz w:val="22"/>
          <w:szCs w:val="22"/>
          <w:u w:val="none"/>
        </w:rPr>
      </w:pPr>
    </w:p>
    <w:p w14:paraId="2BE66A11" w14:textId="77777777" w:rsidR="002C49AD" w:rsidRPr="00DA12AC" w:rsidRDefault="00755B25" w:rsidP="007335E5">
      <w:pPr>
        <w:pStyle w:val="Title"/>
        <w:rPr>
          <w:rFonts w:ascii="Montserrat" w:hAnsi="Montserrat"/>
          <w:sz w:val="22"/>
          <w:szCs w:val="22"/>
          <w:u w:val="none"/>
        </w:rPr>
      </w:pPr>
      <w:bookmarkStart w:id="0" w:name="_Hlk524688723"/>
      <w:r w:rsidRPr="00DA12AC">
        <w:rPr>
          <w:rFonts w:ascii="Montserrat" w:hAnsi="Montserrat"/>
          <w:sz w:val="22"/>
          <w:szCs w:val="22"/>
          <w:u w:val="none"/>
        </w:rPr>
        <w:t xml:space="preserve">WTS </w:t>
      </w:r>
      <w:r w:rsidR="00AA7B1E" w:rsidRPr="00AA7B1E">
        <w:rPr>
          <w:rFonts w:ascii="Montserrat" w:hAnsi="Montserrat"/>
          <w:sz w:val="22"/>
          <w:szCs w:val="22"/>
          <w:u w:val="none"/>
        </w:rPr>
        <w:t>Bridgette Beato Leadership Legacy Scholarship</w:t>
      </w:r>
    </w:p>
    <w:bookmarkEnd w:id="0"/>
    <w:p w14:paraId="417FDFA0" w14:textId="77777777" w:rsidR="002C49AD" w:rsidRPr="00DA12AC" w:rsidRDefault="002C49AD" w:rsidP="008F200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u w:val="single"/>
        </w:rPr>
      </w:pPr>
    </w:p>
    <w:p w14:paraId="61B2C19C" w14:textId="77777777" w:rsidR="00EF0BDA" w:rsidRPr="00266DE8" w:rsidRDefault="00EF0BDA" w:rsidP="00266DE8">
      <w:pPr>
        <w:jc w:val="both"/>
        <w:rPr>
          <w:rFonts w:ascii="Montserrat" w:hAnsi="Montserrat"/>
          <w:sz w:val="22"/>
          <w:szCs w:val="22"/>
        </w:rPr>
      </w:pPr>
      <w:r w:rsidRPr="00DA12AC">
        <w:rPr>
          <w:rFonts w:ascii="Montserrat" w:hAnsi="Montserrat"/>
          <w:sz w:val="22"/>
          <w:szCs w:val="22"/>
        </w:rPr>
        <w:t xml:space="preserve">WTS launched the </w:t>
      </w:r>
      <w:r w:rsidRPr="00DA12AC">
        <w:rPr>
          <w:rFonts w:ascii="Montserrat" w:hAnsi="Montserrat"/>
          <w:bCs/>
          <w:sz w:val="22"/>
          <w:szCs w:val="22"/>
        </w:rPr>
        <w:t>Leadership Legacy Scholarship in 2007</w:t>
      </w:r>
      <w:r w:rsidRPr="00DA12AC">
        <w:rPr>
          <w:rFonts w:ascii="Montserrat" w:hAnsi="Montserrat"/>
          <w:sz w:val="22"/>
          <w:szCs w:val="22"/>
        </w:rPr>
        <w:t xml:space="preserve">. Through this award, WTS provides </w:t>
      </w:r>
      <w:r w:rsidR="00A560EF" w:rsidRPr="00DA12AC">
        <w:rPr>
          <w:rFonts w:ascii="Montserrat" w:hAnsi="Montserrat"/>
          <w:sz w:val="22"/>
          <w:szCs w:val="22"/>
        </w:rPr>
        <w:t xml:space="preserve">a </w:t>
      </w:r>
      <w:r w:rsidRPr="00DA12AC">
        <w:rPr>
          <w:rFonts w:ascii="Montserrat" w:hAnsi="Montserrat"/>
          <w:b/>
          <w:bCs/>
          <w:sz w:val="22"/>
          <w:szCs w:val="22"/>
        </w:rPr>
        <w:t>$5,000</w:t>
      </w:r>
      <w:r w:rsidRPr="00DA12AC">
        <w:rPr>
          <w:rFonts w:ascii="Montserrat" w:hAnsi="Montserrat"/>
          <w:sz w:val="22"/>
          <w:szCs w:val="22"/>
        </w:rPr>
        <w:t xml:space="preserve"> </w:t>
      </w:r>
      <w:r w:rsidR="00A560EF" w:rsidRPr="00DA12AC">
        <w:rPr>
          <w:rFonts w:ascii="Montserrat" w:hAnsi="Montserrat"/>
          <w:sz w:val="22"/>
          <w:szCs w:val="22"/>
        </w:rPr>
        <w:t xml:space="preserve">scholarship </w:t>
      </w:r>
      <w:r w:rsidRPr="00DA12AC">
        <w:rPr>
          <w:rFonts w:ascii="Montserrat" w:hAnsi="Montserrat"/>
          <w:sz w:val="22"/>
          <w:szCs w:val="22"/>
        </w:rPr>
        <w:t xml:space="preserve">to an outstanding young woman pursuing graduate studies working toward a career in transportation or a related field, and who demonstrates a specific interest in advancing transportation innovation.  </w:t>
      </w:r>
      <w:r w:rsidR="00C64A55" w:rsidRPr="00266DE8">
        <w:rPr>
          <w:rFonts w:ascii="Montserrat" w:hAnsi="Montserrat"/>
          <w:sz w:val="22"/>
          <w:szCs w:val="22"/>
        </w:rPr>
        <w:t xml:space="preserve">WTS Houston </w:t>
      </w:r>
      <w:r w:rsidR="00266DE8">
        <w:rPr>
          <w:rFonts w:ascii="Montserrat" w:hAnsi="Montserrat"/>
          <w:sz w:val="22"/>
          <w:szCs w:val="22"/>
        </w:rPr>
        <w:t>offers</w:t>
      </w:r>
      <w:r w:rsidR="00C64A55" w:rsidRPr="00266DE8">
        <w:rPr>
          <w:rFonts w:ascii="Montserrat" w:hAnsi="Montserrat"/>
          <w:sz w:val="22"/>
          <w:szCs w:val="22"/>
        </w:rPr>
        <w:t xml:space="preserve"> a </w:t>
      </w:r>
      <w:r w:rsidR="00C64A55" w:rsidRPr="00266DE8">
        <w:rPr>
          <w:rFonts w:ascii="Montserrat" w:hAnsi="Montserrat"/>
          <w:b/>
          <w:bCs/>
          <w:sz w:val="22"/>
          <w:szCs w:val="22"/>
        </w:rPr>
        <w:t>$1,000</w:t>
      </w:r>
      <w:r w:rsidR="00C64A55" w:rsidRPr="00266DE8">
        <w:rPr>
          <w:rFonts w:ascii="Montserrat" w:hAnsi="Montserrat"/>
          <w:sz w:val="22"/>
          <w:szCs w:val="22"/>
        </w:rPr>
        <w:t xml:space="preserve"> scholarship to the chapter recipient.</w:t>
      </w:r>
    </w:p>
    <w:p w14:paraId="21BA5843" w14:textId="77777777" w:rsidR="00EF0BDA" w:rsidRPr="00DA12AC" w:rsidRDefault="00EF0BDA" w:rsidP="00EF0BD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p>
    <w:p w14:paraId="04D8CCF9" w14:textId="77777777" w:rsidR="00EF0BDA" w:rsidRDefault="00AA7B1E" w:rsidP="00EF0BD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Montserrat" w:hAnsi="Montserrat"/>
          <w:sz w:val="22"/>
          <w:szCs w:val="22"/>
        </w:rPr>
      </w:pPr>
      <w:r w:rsidRPr="00AA7B1E">
        <w:rPr>
          <w:rFonts w:ascii="Montserrat" w:hAnsi="Montserrat"/>
          <w:sz w:val="22"/>
          <w:szCs w:val="22"/>
        </w:rPr>
        <w:t>The award focuses on women who demonstrate leadership in bringing ideas, innovation, and innovative approaches to transportation challenges in the US and beyond.  It includes candidates who have a specific interest in addressing the impact of transportation on sustainability, land use, environmental impact, security, and quality of life issues affecting communities around the globe.</w:t>
      </w:r>
    </w:p>
    <w:p w14:paraId="0C3C1CA4" w14:textId="77777777" w:rsidR="00AA7B1E" w:rsidRPr="00DA12AC" w:rsidRDefault="00AA7B1E" w:rsidP="00EF0BD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Montserrat" w:hAnsi="Montserrat"/>
          <w:sz w:val="22"/>
          <w:szCs w:val="22"/>
        </w:rPr>
      </w:pPr>
    </w:p>
    <w:p w14:paraId="79236B2F" w14:textId="77777777" w:rsidR="00EF0BDA" w:rsidRPr="00DA12AC" w:rsidRDefault="00EF0BDA" w:rsidP="00EF0BD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Montserrat" w:hAnsi="Montserrat"/>
          <w:sz w:val="22"/>
          <w:szCs w:val="22"/>
        </w:rPr>
      </w:pPr>
      <w:r w:rsidRPr="00DA12AC">
        <w:rPr>
          <w:rFonts w:ascii="Montserrat" w:hAnsi="Montserrat"/>
          <w:sz w:val="22"/>
          <w:szCs w:val="22"/>
        </w:rPr>
        <w:t>The minimum criteria for selection are:</w:t>
      </w:r>
    </w:p>
    <w:p w14:paraId="5ED3DF56" w14:textId="77777777" w:rsidR="00EF0BDA" w:rsidRPr="00DA12AC" w:rsidRDefault="00EF0BDA" w:rsidP="00EF0BDA">
      <w:pPr>
        <w:tabs>
          <w:tab w:val="left" w:pos="360"/>
        </w:tabs>
        <w:rPr>
          <w:rFonts w:ascii="Montserrat" w:hAnsi="Montserrat"/>
          <w:sz w:val="22"/>
          <w:szCs w:val="22"/>
        </w:rPr>
      </w:pPr>
      <w:r w:rsidRPr="00DA12AC">
        <w:rPr>
          <w:rFonts w:ascii="Montserrat" w:hAnsi="Montserrat"/>
          <w:sz w:val="22"/>
          <w:szCs w:val="22"/>
        </w:rPr>
        <w:t>a.</w:t>
      </w:r>
      <w:r w:rsidRPr="00DA12AC">
        <w:rPr>
          <w:rFonts w:ascii="Montserrat" w:hAnsi="Montserrat"/>
          <w:sz w:val="22"/>
          <w:szCs w:val="22"/>
        </w:rPr>
        <w:tab/>
        <w:t>GPA of 3.0 or higher</w:t>
      </w:r>
    </w:p>
    <w:p w14:paraId="012BCA6D" w14:textId="77777777" w:rsidR="00EF0BDA" w:rsidRPr="00DA12AC" w:rsidRDefault="00EF0BDA" w:rsidP="00EF0BDA">
      <w:pPr>
        <w:tabs>
          <w:tab w:val="left" w:pos="1"/>
          <w:tab w:val="left" w:pos="360"/>
          <w:tab w:val="left" w:pos="1440"/>
          <w:tab w:val="left" w:pos="2160"/>
          <w:tab w:val="left" w:pos="2880"/>
          <w:tab w:val="left" w:pos="3600"/>
          <w:tab w:val="left" w:pos="4320"/>
          <w:tab w:val="left" w:pos="5040"/>
          <w:tab w:val="left" w:pos="5760"/>
          <w:tab w:val="left" w:pos="6480"/>
          <w:tab w:val="left" w:pos="7200"/>
          <w:tab w:val="left" w:pos="7920"/>
        </w:tabs>
        <w:ind w:left="360" w:hanging="360"/>
        <w:rPr>
          <w:rFonts w:ascii="Montserrat" w:hAnsi="Montserrat"/>
          <w:sz w:val="22"/>
          <w:szCs w:val="22"/>
        </w:rPr>
      </w:pPr>
      <w:r w:rsidRPr="00DA12AC">
        <w:rPr>
          <w:rFonts w:ascii="Montserrat" w:hAnsi="Montserrat"/>
          <w:sz w:val="22"/>
          <w:szCs w:val="22"/>
        </w:rPr>
        <w:t>b.</w:t>
      </w:r>
      <w:r w:rsidRPr="00DA12AC">
        <w:rPr>
          <w:rFonts w:ascii="Montserrat" w:hAnsi="Montserrat"/>
          <w:sz w:val="22"/>
          <w:szCs w:val="22"/>
        </w:rPr>
        <w:tab/>
        <w:t>Currently enrolled in a graduate degree program in a transportation-related field, such as transportation planning or engineering, security planning, business management, finance, or logistics with a focus on public policy.</w:t>
      </w:r>
    </w:p>
    <w:p w14:paraId="08016575" w14:textId="77777777" w:rsidR="00EF0BDA" w:rsidRPr="00DA12AC" w:rsidRDefault="00EF0BDA" w:rsidP="00EF0BDA">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r w:rsidRPr="00DA12AC">
        <w:rPr>
          <w:rFonts w:ascii="Montserrat" w:hAnsi="Montserrat"/>
          <w:sz w:val="22"/>
          <w:szCs w:val="22"/>
        </w:rPr>
        <w:t>c.</w:t>
      </w:r>
      <w:r w:rsidRPr="00DA12AC">
        <w:rPr>
          <w:rFonts w:ascii="Montserrat" w:hAnsi="Montserrat"/>
          <w:sz w:val="22"/>
          <w:szCs w:val="22"/>
        </w:rPr>
        <w:tab/>
        <w:t>Plans to pursue a career in a transportation-related field.</w:t>
      </w:r>
    </w:p>
    <w:p w14:paraId="389DF347" w14:textId="77777777" w:rsidR="00EF0BDA" w:rsidRPr="00DA12AC" w:rsidRDefault="00EF0BDA" w:rsidP="00EF0BDA">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r w:rsidRPr="00DA12AC">
        <w:rPr>
          <w:rFonts w:ascii="Montserrat" w:hAnsi="Montserrat"/>
          <w:sz w:val="22"/>
          <w:szCs w:val="22"/>
        </w:rPr>
        <w:t>d.   Demonstrated interest in addressing transportation studies issues.</w:t>
      </w:r>
    </w:p>
    <w:p w14:paraId="1E8AAB7F" w14:textId="77777777" w:rsidR="002C49AD" w:rsidRDefault="00EF0BDA" w:rsidP="00F72ACD">
      <w:pPr>
        <w:tabs>
          <w:tab w:val="left" w:pos="1"/>
          <w:tab w:val="left" w:pos="360"/>
          <w:tab w:val="left" w:pos="1440"/>
          <w:tab w:val="left" w:pos="2160"/>
          <w:tab w:val="left" w:pos="2880"/>
          <w:tab w:val="left" w:pos="3600"/>
          <w:tab w:val="left" w:pos="4320"/>
          <w:tab w:val="left" w:pos="5040"/>
          <w:tab w:val="left" w:pos="5760"/>
          <w:tab w:val="left" w:pos="6480"/>
          <w:tab w:val="left" w:pos="7200"/>
          <w:tab w:val="left" w:pos="7920"/>
        </w:tabs>
        <w:ind w:left="360" w:hanging="360"/>
        <w:rPr>
          <w:rFonts w:ascii="Montserrat" w:hAnsi="Montserrat"/>
          <w:sz w:val="22"/>
          <w:szCs w:val="22"/>
        </w:rPr>
      </w:pPr>
      <w:r w:rsidRPr="00DA12AC">
        <w:rPr>
          <w:rFonts w:ascii="Montserrat" w:hAnsi="Montserrat"/>
          <w:sz w:val="22"/>
          <w:szCs w:val="22"/>
        </w:rPr>
        <w:t>e.</w:t>
      </w:r>
      <w:r w:rsidRPr="00DA12AC">
        <w:rPr>
          <w:rFonts w:ascii="Montserrat" w:hAnsi="Montserrat"/>
          <w:sz w:val="22"/>
          <w:szCs w:val="22"/>
        </w:rPr>
        <w:tab/>
        <w:t xml:space="preserve">Submission of a personal statement of </w:t>
      </w:r>
      <w:r w:rsidR="006E0D0C" w:rsidRPr="00DA12AC">
        <w:rPr>
          <w:rFonts w:ascii="Montserrat" w:hAnsi="Montserrat"/>
          <w:sz w:val="22"/>
          <w:szCs w:val="22"/>
        </w:rPr>
        <w:t>500</w:t>
      </w:r>
      <w:r w:rsidRPr="00DA12AC">
        <w:rPr>
          <w:rFonts w:ascii="Montserrat" w:hAnsi="Montserrat"/>
          <w:sz w:val="22"/>
          <w:szCs w:val="22"/>
        </w:rPr>
        <w:t xml:space="preserve"> words or less highlighting candidate’s interest in transportation</w:t>
      </w:r>
      <w:r w:rsidR="00E42CD4" w:rsidRPr="00DA12AC">
        <w:rPr>
          <w:rFonts w:ascii="Montserrat" w:hAnsi="Montserrat"/>
          <w:sz w:val="22"/>
          <w:szCs w:val="22"/>
        </w:rPr>
        <w:t>-</w:t>
      </w:r>
      <w:r w:rsidRPr="00DA12AC">
        <w:rPr>
          <w:rFonts w:ascii="Montserrat" w:hAnsi="Montserrat"/>
          <w:sz w:val="22"/>
          <w:szCs w:val="22"/>
        </w:rPr>
        <w:t>related field</w:t>
      </w:r>
      <w:r w:rsidR="00E42CD4" w:rsidRPr="00DA12AC">
        <w:rPr>
          <w:rFonts w:ascii="Montserrat" w:hAnsi="Montserrat"/>
          <w:sz w:val="22"/>
          <w:szCs w:val="22"/>
        </w:rPr>
        <w:t>s</w:t>
      </w:r>
      <w:r w:rsidRPr="00DA12AC">
        <w:rPr>
          <w:rFonts w:ascii="Montserrat" w:hAnsi="Montserrat"/>
          <w:sz w:val="22"/>
          <w:szCs w:val="22"/>
        </w:rPr>
        <w:t>, relevant experiences and interests, and how this award will contribute to the candidate’s ability to make a meaningful contribution in the transportation arena.</w:t>
      </w:r>
    </w:p>
    <w:p w14:paraId="48E1E7E0" w14:textId="77777777" w:rsidR="00EB5BC9" w:rsidRPr="00094B91" w:rsidRDefault="00C64A55" w:rsidP="00C15F47">
      <w:pPr>
        <w:tabs>
          <w:tab w:val="left" w:pos="1"/>
          <w:tab w:val="left" w:pos="360"/>
          <w:tab w:val="left" w:pos="1440"/>
          <w:tab w:val="left" w:pos="2160"/>
          <w:tab w:val="left" w:pos="2880"/>
          <w:tab w:val="left" w:pos="3600"/>
          <w:tab w:val="left" w:pos="4320"/>
          <w:tab w:val="left" w:pos="5040"/>
          <w:tab w:val="left" w:pos="5760"/>
          <w:tab w:val="left" w:pos="6480"/>
          <w:tab w:val="left" w:pos="7200"/>
          <w:tab w:val="left" w:pos="7920"/>
        </w:tabs>
        <w:ind w:left="360" w:hanging="360"/>
        <w:rPr>
          <w:rFonts w:ascii="Montserrat" w:hAnsi="Montserrat"/>
          <w:sz w:val="22"/>
          <w:szCs w:val="22"/>
        </w:rPr>
      </w:pPr>
      <w:r>
        <w:rPr>
          <w:rFonts w:ascii="Montserrat" w:hAnsi="Montserrat"/>
          <w:sz w:val="22"/>
          <w:szCs w:val="22"/>
        </w:rPr>
        <w:t>f.</w:t>
      </w:r>
      <w:r>
        <w:rPr>
          <w:rFonts w:ascii="Montserrat" w:hAnsi="Montserrat"/>
          <w:sz w:val="22"/>
          <w:szCs w:val="22"/>
        </w:rPr>
        <w:tab/>
        <w:t>Must be a female student.</w:t>
      </w:r>
    </w:p>
    <w:p w14:paraId="1D8953D2" w14:textId="77777777" w:rsidR="002C49AD" w:rsidRPr="00DA12AC" w:rsidRDefault="002C49AD" w:rsidP="008F200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720"/>
        <w:jc w:val="both"/>
        <w:rPr>
          <w:rFonts w:ascii="Montserrat" w:hAnsi="Montserrat"/>
          <w:b/>
          <w:sz w:val="22"/>
          <w:szCs w:val="22"/>
        </w:rPr>
      </w:pPr>
    </w:p>
    <w:p w14:paraId="12BE1E8A" w14:textId="77777777" w:rsidR="00F221FD" w:rsidRPr="00FF686B" w:rsidRDefault="00F221FD" w:rsidP="00F221FD">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Montserrat" w:hAnsi="Montserrat"/>
          <w:sz w:val="22"/>
          <w:szCs w:val="22"/>
        </w:rPr>
      </w:pPr>
      <w:r w:rsidRPr="006315E2">
        <w:rPr>
          <w:rFonts w:ascii="Montserrat" w:hAnsi="Montserrat"/>
          <w:sz w:val="22"/>
          <w:szCs w:val="22"/>
        </w:rPr>
        <w:t xml:space="preserve">Applications must be submitted through local WTS chapters as </w:t>
      </w:r>
      <w:r w:rsidRPr="00EC63F2">
        <w:rPr>
          <w:rFonts w:ascii="Montserrat" w:hAnsi="Montserrat"/>
          <w:b/>
          <w:bCs/>
          <w:sz w:val="22"/>
          <w:szCs w:val="22"/>
        </w:rPr>
        <w:t>typed documents</w:t>
      </w:r>
      <w:r w:rsidRPr="006315E2">
        <w:rPr>
          <w:rFonts w:ascii="Montserrat" w:hAnsi="Montserrat"/>
          <w:sz w:val="22"/>
          <w:szCs w:val="22"/>
        </w:rPr>
        <w:t xml:space="preserve">. Scholarships are competitive and based on the applicant's specific transportation goals, academic record, and transportation-related activities or job skills. National awards will be presented during the WTS Annual Conference in </w:t>
      </w:r>
      <w:r w:rsidRPr="00510675">
        <w:rPr>
          <w:rFonts w:ascii="Montserrat" w:hAnsi="Montserrat"/>
          <w:sz w:val="22"/>
          <w:szCs w:val="22"/>
        </w:rPr>
        <w:t>May 2027,</w:t>
      </w:r>
      <w:r w:rsidRPr="006315E2">
        <w:rPr>
          <w:rFonts w:ascii="Montserrat" w:hAnsi="Montserrat"/>
          <w:sz w:val="22"/>
          <w:szCs w:val="22"/>
        </w:rPr>
        <w:t xml:space="preserve"> and attendance during the awards ceremony is strongly recommended. Conference registration for scholarship winners is complimentary. Local chapters will assist with arrangements upon selection and may have additional requirements, such as </w:t>
      </w:r>
      <w:r w:rsidRPr="00FF686B">
        <w:rPr>
          <w:rFonts w:ascii="Montserrat" w:hAnsi="Montserrat"/>
          <w:sz w:val="22"/>
          <w:szCs w:val="22"/>
        </w:rPr>
        <w:t xml:space="preserve">personal interviews or higher GPA. </w:t>
      </w:r>
    </w:p>
    <w:p w14:paraId="22A63FAB" w14:textId="77777777" w:rsidR="00F221FD" w:rsidRPr="00FF686B" w:rsidRDefault="00F221FD" w:rsidP="00F221FD">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p>
    <w:p w14:paraId="5EE54B0D" w14:textId="77777777" w:rsidR="00F221FD" w:rsidRPr="00AC6AA6" w:rsidRDefault="00F221FD" w:rsidP="00F221FD">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r w:rsidRPr="00AC6AA6">
        <w:rPr>
          <w:rFonts w:ascii="Montserrat" w:hAnsi="Montserrat"/>
          <w:b/>
          <w:bCs/>
          <w:sz w:val="22"/>
          <w:szCs w:val="22"/>
        </w:rPr>
        <w:t>E-mail your completed application no later than Monday, November 30, 2026,</w:t>
      </w:r>
      <w:r w:rsidRPr="00AC6AA6">
        <w:rPr>
          <w:rFonts w:ascii="Montserrat" w:hAnsi="Montserrat"/>
          <w:sz w:val="22"/>
          <w:szCs w:val="22"/>
        </w:rPr>
        <w:t xml:space="preserve"> to:</w:t>
      </w:r>
    </w:p>
    <w:p w14:paraId="1D7D19F3" w14:textId="77777777" w:rsidR="00F221FD" w:rsidRPr="00AC6AA6" w:rsidRDefault="00F221FD" w:rsidP="00F221FD">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r w:rsidRPr="00AC6AA6">
        <w:rPr>
          <w:rFonts w:ascii="Montserrat" w:hAnsi="Montserrat"/>
          <w:sz w:val="22"/>
          <w:szCs w:val="22"/>
        </w:rPr>
        <w:t>Sadia Sharmin, PhD, PE, RSP</w:t>
      </w:r>
      <w:r w:rsidRPr="00AC6AA6">
        <w:rPr>
          <w:rFonts w:ascii="Montserrat" w:hAnsi="Montserrat"/>
          <w:sz w:val="22"/>
          <w:szCs w:val="22"/>
          <w:vertAlign w:val="subscript"/>
        </w:rPr>
        <w:t>2I</w:t>
      </w:r>
      <w:r w:rsidRPr="00AC6AA6">
        <w:rPr>
          <w:rFonts w:ascii="Montserrat" w:hAnsi="Montserrat"/>
          <w:sz w:val="22"/>
          <w:szCs w:val="22"/>
        </w:rPr>
        <w:t xml:space="preserve"> </w:t>
      </w:r>
    </w:p>
    <w:p w14:paraId="63594C27" w14:textId="77777777" w:rsidR="00F221FD" w:rsidRPr="00AC6AA6" w:rsidRDefault="00F221FD" w:rsidP="00F221FD">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r w:rsidRPr="00AC6AA6">
        <w:rPr>
          <w:rFonts w:ascii="Montserrat" w:hAnsi="Montserrat"/>
          <w:sz w:val="22"/>
          <w:szCs w:val="22"/>
        </w:rPr>
        <w:t>WTS Houston Scholarship Co-Chair</w:t>
      </w:r>
    </w:p>
    <w:p w14:paraId="73CB5BF1" w14:textId="77777777" w:rsidR="00F221FD" w:rsidRPr="00AC6AA6" w:rsidRDefault="00F221FD" w:rsidP="00F221FD">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hyperlink r:id="rId10" w:history="1">
        <w:r w:rsidRPr="00351C53">
          <w:rPr>
            <w:rStyle w:val="Hyperlink"/>
            <w:rFonts w:ascii="Montserrat" w:hAnsi="Montserrat"/>
            <w:sz w:val="22"/>
            <w:szCs w:val="22"/>
          </w:rPr>
          <w:t>WTS.Houston.Scholarship@gmail.com</w:t>
        </w:r>
      </w:hyperlink>
      <w:r>
        <w:rPr>
          <w:rFonts w:ascii="Montserrat" w:hAnsi="Montserrat"/>
          <w:sz w:val="22"/>
          <w:szCs w:val="22"/>
        </w:rPr>
        <w:t xml:space="preserve"> and </w:t>
      </w:r>
      <w:hyperlink r:id="rId11" w:history="1">
        <w:r w:rsidRPr="00351C53">
          <w:rPr>
            <w:rStyle w:val="Hyperlink"/>
            <w:rFonts w:ascii="Montserrat" w:hAnsi="Montserrat"/>
            <w:sz w:val="22"/>
            <w:szCs w:val="22"/>
          </w:rPr>
          <w:t>sharmins@cdmsmith.com</w:t>
        </w:r>
      </w:hyperlink>
      <w:r>
        <w:rPr>
          <w:rFonts w:ascii="Montserrat" w:hAnsi="Montserrat"/>
          <w:sz w:val="22"/>
          <w:szCs w:val="22"/>
        </w:rPr>
        <w:t xml:space="preserve"> </w:t>
      </w:r>
    </w:p>
    <w:p w14:paraId="1EA00545" w14:textId="5B931C58" w:rsidR="00AA7B1E" w:rsidRPr="006315E2" w:rsidRDefault="00F221FD" w:rsidP="00F221FD">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b/>
          <w:sz w:val="22"/>
          <w:szCs w:val="22"/>
        </w:rPr>
      </w:pPr>
      <w:r w:rsidRPr="00AC6AA6">
        <w:rPr>
          <w:rFonts w:ascii="Montserrat" w:hAnsi="Montserrat"/>
          <w:sz w:val="22"/>
          <w:szCs w:val="22"/>
        </w:rPr>
        <w:t>Questions? Call Sadia on (959) 929-5777</w:t>
      </w:r>
    </w:p>
    <w:p w14:paraId="7BF6FBAF" w14:textId="77777777" w:rsidR="00AA7B1E" w:rsidRDefault="00AA7B1E" w:rsidP="00AA0EA0">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p>
    <w:p w14:paraId="4D225DB0" w14:textId="77777777" w:rsidR="00AA7B1E" w:rsidRDefault="00AA7B1E" w:rsidP="00AA0EA0">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p>
    <w:p w14:paraId="3A70FF2E" w14:textId="77777777" w:rsidR="00AA7B1E" w:rsidRPr="006315E2" w:rsidRDefault="00AA7B1E" w:rsidP="00AA0EA0">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b/>
          <w:sz w:val="22"/>
          <w:szCs w:val="22"/>
        </w:rPr>
      </w:pPr>
    </w:p>
    <w:p w14:paraId="3C346CB5" w14:textId="77777777" w:rsidR="00544C37" w:rsidRDefault="00544C37">
      <w:pPr>
        <w:tabs>
          <w:tab w:val="left" w:pos="1"/>
          <w:tab w:val="left" w:pos="360"/>
        </w:tabs>
        <w:jc w:val="center"/>
        <w:rPr>
          <w:rFonts w:ascii="Montserrat" w:hAnsi="Montserrat"/>
          <w:b/>
          <w:sz w:val="22"/>
          <w:szCs w:val="22"/>
        </w:rPr>
      </w:pPr>
    </w:p>
    <w:p w14:paraId="764445B6" w14:textId="77777777" w:rsidR="00544C37" w:rsidRDefault="00544C37">
      <w:pPr>
        <w:tabs>
          <w:tab w:val="left" w:pos="1"/>
          <w:tab w:val="left" w:pos="360"/>
        </w:tabs>
        <w:jc w:val="center"/>
        <w:rPr>
          <w:rFonts w:ascii="Montserrat" w:hAnsi="Montserrat"/>
          <w:b/>
          <w:sz w:val="22"/>
          <w:szCs w:val="22"/>
        </w:rPr>
      </w:pPr>
    </w:p>
    <w:p w14:paraId="31FCE747" w14:textId="77777777" w:rsidR="00544C37" w:rsidRDefault="00544C37">
      <w:pPr>
        <w:tabs>
          <w:tab w:val="left" w:pos="1"/>
          <w:tab w:val="left" w:pos="360"/>
        </w:tabs>
        <w:jc w:val="center"/>
        <w:rPr>
          <w:rFonts w:ascii="Montserrat" w:hAnsi="Montserrat"/>
          <w:b/>
          <w:sz w:val="22"/>
          <w:szCs w:val="22"/>
        </w:rPr>
      </w:pPr>
    </w:p>
    <w:p w14:paraId="1BFA642D" w14:textId="34336029" w:rsidR="002C49AD" w:rsidRPr="00DA12AC" w:rsidRDefault="00EC37F9">
      <w:pPr>
        <w:tabs>
          <w:tab w:val="left" w:pos="1"/>
          <w:tab w:val="left" w:pos="360"/>
        </w:tabs>
        <w:jc w:val="center"/>
        <w:rPr>
          <w:rFonts w:ascii="Montserrat" w:hAnsi="Montserrat"/>
          <w:b/>
          <w:sz w:val="22"/>
          <w:szCs w:val="22"/>
        </w:rPr>
      </w:pPr>
      <w:r w:rsidRPr="00DA12AC">
        <w:rPr>
          <w:rFonts w:ascii="Montserrat" w:hAnsi="Montserrat"/>
          <w:b/>
          <w:sz w:val="22"/>
          <w:szCs w:val="22"/>
        </w:rPr>
        <w:t>Leadership</w:t>
      </w:r>
      <w:r w:rsidR="002C49AD" w:rsidRPr="00DA12AC">
        <w:rPr>
          <w:rFonts w:ascii="Montserrat" w:hAnsi="Montserrat"/>
          <w:b/>
          <w:sz w:val="22"/>
          <w:szCs w:val="22"/>
        </w:rPr>
        <w:t xml:space="preserve"> Legacy Scholarship for Graduates Application</w:t>
      </w:r>
    </w:p>
    <w:p w14:paraId="6FE1CB5E" w14:textId="77777777" w:rsidR="00F72ACD" w:rsidRPr="00DA12AC" w:rsidRDefault="00F72ACD" w:rsidP="00F72ACD">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p>
    <w:p w14:paraId="4443B7C1" w14:textId="77777777" w:rsidR="002C49AD" w:rsidRPr="00DA12AC" w:rsidRDefault="002C49AD">
      <w:pPr>
        <w:tabs>
          <w:tab w:val="left" w:pos="1"/>
          <w:tab w:val="left" w:pos="360"/>
          <w:tab w:val="left" w:pos="1080"/>
        </w:tabs>
        <w:rPr>
          <w:rFonts w:ascii="Montserrat" w:hAnsi="Montserrat"/>
          <w:sz w:val="22"/>
          <w:szCs w:val="22"/>
        </w:rPr>
      </w:pPr>
    </w:p>
    <w:p w14:paraId="74ED4273" w14:textId="77777777" w:rsidR="006C1D2A" w:rsidRPr="00DA12AC" w:rsidRDefault="006C1D2A" w:rsidP="006C1D2A">
      <w:pPr>
        <w:pStyle w:val="Heading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360"/>
          <w:tab w:val="left" w:pos="1080"/>
        </w:tabs>
        <w:rPr>
          <w:rFonts w:ascii="Montserrat" w:hAnsi="Montserrat"/>
          <w:sz w:val="22"/>
          <w:szCs w:val="22"/>
        </w:rPr>
      </w:pPr>
      <w:r w:rsidRPr="00DA12AC">
        <w:rPr>
          <w:rFonts w:ascii="Montserrat" w:hAnsi="Montserrat"/>
          <w:sz w:val="22"/>
          <w:szCs w:val="22"/>
        </w:rPr>
        <w:t>I.</w:t>
      </w:r>
      <w:r w:rsidRPr="00DA12AC">
        <w:rPr>
          <w:rFonts w:ascii="Montserrat" w:hAnsi="Montserrat"/>
          <w:sz w:val="22"/>
          <w:szCs w:val="22"/>
        </w:rPr>
        <w:tab/>
        <w:t>Personal Information</w:t>
      </w:r>
    </w:p>
    <w:p w14:paraId="4D1B1FBA" w14:textId="77777777" w:rsidR="006C1D2A" w:rsidRPr="00DA12AC" w:rsidRDefault="006C1D2A" w:rsidP="006C1D2A">
      <w:pPr>
        <w:tabs>
          <w:tab w:val="left" w:pos="1"/>
          <w:tab w:val="left" w:pos="360"/>
          <w:tab w:val="left" w:pos="1080"/>
        </w:tabs>
        <w:ind w:left="1"/>
        <w:rPr>
          <w:rFonts w:ascii="Montserrat" w:hAnsi="Montserrat"/>
          <w:sz w:val="22"/>
          <w:szCs w:val="22"/>
        </w:rPr>
      </w:pPr>
    </w:p>
    <w:p w14:paraId="249CF66B" w14:textId="77777777" w:rsidR="006C1D2A" w:rsidRPr="00DA12AC" w:rsidRDefault="006C1D2A" w:rsidP="00E42CD4">
      <w:pPr>
        <w:tabs>
          <w:tab w:val="left" w:pos="1"/>
          <w:tab w:val="left" w:pos="360"/>
          <w:tab w:val="left" w:pos="1080"/>
        </w:tabs>
        <w:ind w:left="720" w:hanging="360"/>
        <w:rPr>
          <w:rFonts w:ascii="Montserrat" w:hAnsi="Montserrat"/>
          <w:sz w:val="22"/>
          <w:szCs w:val="22"/>
        </w:rPr>
      </w:pPr>
      <w:r w:rsidRPr="00DA12AC">
        <w:rPr>
          <w:rFonts w:ascii="Montserrat" w:hAnsi="Montserrat"/>
          <w:sz w:val="22"/>
          <w:szCs w:val="22"/>
        </w:rPr>
        <w:t>Name____________________________________________________________</w:t>
      </w:r>
      <w:r w:rsidR="00F6594D" w:rsidRPr="00DA12AC">
        <w:rPr>
          <w:rFonts w:ascii="Montserrat" w:hAnsi="Montserrat"/>
          <w:sz w:val="22"/>
          <w:szCs w:val="22"/>
        </w:rPr>
        <w:t>_________</w:t>
      </w:r>
      <w:r w:rsidRPr="00DA12AC">
        <w:rPr>
          <w:rFonts w:ascii="Montserrat" w:hAnsi="Montserrat"/>
          <w:sz w:val="22"/>
          <w:szCs w:val="22"/>
        </w:rPr>
        <w:t>____</w:t>
      </w:r>
    </w:p>
    <w:p w14:paraId="34A6242A" w14:textId="77777777" w:rsidR="006C1D2A" w:rsidRPr="00DA12AC" w:rsidRDefault="00E42CD4" w:rsidP="00E42CD4">
      <w:pPr>
        <w:tabs>
          <w:tab w:val="left" w:pos="1"/>
          <w:tab w:val="left" w:pos="360"/>
          <w:tab w:val="left" w:pos="1080"/>
        </w:tabs>
        <w:ind w:left="720" w:hanging="360"/>
        <w:rPr>
          <w:rFonts w:ascii="Montserrat" w:hAnsi="Montserrat"/>
          <w:sz w:val="22"/>
          <w:szCs w:val="22"/>
        </w:rPr>
      </w:pPr>
      <w:r w:rsidRPr="00DA12AC">
        <w:rPr>
          <w:rFonts w:ascii="Montserrat" w:hAnsi="Montserrat"/>
          <w:sz w:val="22"/>
          <w:szCs w:val="22"/>
        </w:rPr>
        <w:t xml:space="preserve">            </w:t>
      </w:r>
      <w:r w:rsidR="00F6594D" w:rsidRPr="00DA12AC">
        <w:rPr>
          <w:rFonts w:ascii="Montserrat" w:hAnsi="Montserrat"/>
          <w:sz w:val="22"/>
          <w:szCs w:val="22"/>
        </w:rPr>
        <w:t xml:space="preserve"> </w:t>
      </w:r>
      <w:r w:rsidR="006C1D2A" w:rsidRPr="00DA12AC">
        <w:rPr>
          <w:rFonts w:ascii="Montserrat" w:hAnsi="Montserrat"/>
          <w:sz w:val="22"/>
          <w:szCs w:val="22"/>
        </w:rPr>
        <w:t xml:space="preserve">Last                                  </w:t>
      </w:r>
      <w:r w:rsidRPr="00DA12AC">
        <w:rPr>
          <w:rFonts w:ascii="Montserrat" w:hAnsi="Montserrat"/>
          <w:sz w:val="22"/>
          <w:szCs w:val="22"/>
        </w:rPr>
        <w:t xml:space="preserve">           </w:t>
      </w:r>
      <w:r w:rsidR="006C1D2A" w:rsidRPr="00DA12AC">
        <w:rPr>
          <w:rFonts w:ascii="Montserrat" w:hAnsi="Montserrat"/>
          <w:sz w:val="22"/>
          <w:szCs w:val="22"/>
        </w:rPr>
        <w:t xml:space="preserve">  </w:t>
      </w:r>
      <w:r w:rsidRPr="00DA12AC">
        <w:rPr>
          <w:rFonts w:ascii="Montserrat" w:hAnsi="Montserrat"/>
          <w:sz w:val="22"/>
          <w:szCs w:val="22"/>
        </w:rPr>
        <w:t xml:space="preserve">   </w:t>
      </w:r>
      <w:r w:rsidR="006C1D2A" w:rsidRPr="00DA12AC">
        <w:rPr>
          <w:rFonts w:ascii="Montserrat" w:hAnsi="Montserrat"/>
          <w:sz w:val="22"/>
          <w:szCs w:val="22"/>
        </w:rPr>
        <w:t xml:space="preserve">First                                   </w:t>
      </w:r>
      <w:r w:rsidR="00F6594D" w:rsidRPr="00DA12AC">
        <w:rPr>
          <w:rFonts w:ascii="Montserrat" w:hAnsi="Montserrat"/>
          <w:sz w:val="22"/>
          <w:szCs w:val="22"/>
        </w:rPr>
        <w:t xml:space="preserve"> </w:t>
      </w:r>
      <w:r w:rsidR="006C1D2A" w:rsidRPr="00DA12AC">
        <w:rPr>
          <w:rFonts w:ascii="Montserrat" w:hAnsi="Montserrat"/>
          <w:sz w:val="22"/>
          <w:szCs w:val="22"/>
        </w:rPr>
        <w:t xml:space="preserve">      Middle</w:t>
      </w:r>
    </w:p>
    <w:p w14:paraId="64C6290F" w14:textId="77777777" w:rsidR="006C1D2A" w:rsidRPr="00DA12AC" w:rsidRDefault="006C1D2A" w:rsidP="00E42CD4">
      <w:pPr>
        <w:pStyle w:val="Heading4"/>
        <w:ind w:left="719" w:hanging="360"/>
        <w:rPr>
          <w:rFonts w:ascii="Montserrat" w:hAnsi="Montserrat"/>
          <w:sz w:val="22"/>
          <w:szCs w:val="22"/>
        </w:rPr>
      </w:pPr>
      <w:r w:rsidRPr="00DA12AC">
        <w:rPr>
          <w:rFonts w:ascii="Montserrat" w:hAnsi="Montserrat"/>
          <w:sz w:val="22"/>
          <w:szCs w:val="22"/>
        </w:rPr>
        <w:t xml:space="preserve">E-mail </w:t>
      </w:r>
      <w:r w:rsidR="00D7066C" w:rsidRPr="00DA12AC">
        <w:rPr>
          <w:rFonts w:ascii="Montserrat" w:hAnsi="Montserrat"/>
          <w:sz w:val="22"/>
          <w:szCs w:val="22"/>
        </w:rPr>
        <w:t>A</w:t>
      </w:r>
      <w:r w:rsidRPr="00DA12AC">
        <w:rPr>
          <w:rFonts w:ascii="Montserrat" w:hAnsi="Montserrat"/>
          <w:sz w:val="22"/>
          <w:szCs w:val="22"/>
        </w:rPr>
        <w:t>ddress________________________________________________________</w:t>
      </w:r>
      <w:r w:rsidR="00F6594D" w:rsidRPr="00DA12AC">
        <w:rPr>
          <w:rFonts w:ascii="Montserrat" w:hAnsi="Montserrat"/>
          <w:sz w:val="22"/>
          <w:szCs w:val="22"/>
        </w:rPr>
        <w:t>__________</w:t>
      </w:r>
    </w:p>
    <w:p w14:paraId="2122216F" w14:textId="77777777" w:rsidR="006C1D2A" w:rsidRPr="00DA12AC" w:rsidRDefault="006C1D2A" w:rsidP="00E42CD4">
      <w:pPr>
        <w:ind w:left="719" w:hanging="360"/>
        <w:rPr>
          <w:rFonts w:ascii="Montserrat" w:hAnsi="Montserrat"/>
          <w:sz w:val="22"/>
          <w:szCs w:val="22"/>
        </w:rPr>
      </w:pPr>
      <w:r w:rsidRPr="00DA12AC">
        <w:rPr>
          <w:rFonts w:ascii="Montserrat" w:hAnsi="Montserrat"/>
          <w:sz w:val="22"/>
          <w:szCs w:val="22"/>
        </w:rPr>
        <w:t>Primary Phone ___</w:t>
      </w:r>
      <w:r w:rsidR="00F6594D" w:rsidRPr="00DA12AC">
        <w:rPr>
          <w:rFonts w:ascii="Montserrat" w:hAnsi="Montserrat"/>
          <w:sz w:val="22"/>
          <w:szCs w:val="22"/>
        </w:rPr>
        <w:t>__</w:t>
      </w:r>
      <w:r w:rsidRPr="00DA12AC">
        <w:rPr>
          <w:rFonts w:ascii="Montserrat" w:hAnsi="Montserrat"/>
          <w:sz w:val="22"/>
          <w:szCs w:val="22"/>
        </w:rPr>
        <w:t>____________________________________________________</w:t>
      </w:r>
      <w:r w:rsidR="00F6594D" w:rsidRPr="00DA12AC">
        <w:rPr>
          <w:rFonts w:ascii="Montserrat" w:hAnsi="Montserrat"/>
          <w:sz w:val="22"/>
          <w:szCs w:val="22"/>
        </w:rPr>
        <w:t>________</w:t>
      </w:r>
    </w:p>
    <w:p w14:paraId="356951E7" w14:textId="77777777" w:rsidR="006C1D2A" w:rsidRPr="00DA12AC" w:rsidRDefault="006C1D2A" w:rsidP="00E42CD4">
      <w:pPr>
        <w:tabs>
          <w:tab w:val="left" w:pos="1"/>
          <w:tab w:val="left" w:pos="360"/>
          <w:tab w:val="left" w:pos="1080"/>
        </w:tabs>
        <w:ind w:left="360" w:hanging="1"/>
        <w:rPr>
          <w:rFonts w:ascii="Montserrat" w:hAnsi="Montserrat"/>
          <w:sz w:val="22"/>
          <w:szCs w:val="22"/>
        </w:rPr>
      </w:pPr>
      <w:r w:rsidRPr="00DA12AC">
        <w:rPr>
          <w:rFonts w:ascii="Montserrat" w:hAnsi="Montserrat"/>
          <w:sz w:val="22"/>
          <w:szCs w:val="22"/>
        </w:rPr>
        <w:t>Current Address (Street, City, State, Zip):  __________________________________</w:t>
      </w:r>
      <w:r w:rsidR="00F6594D" w:rsidRPr="00DA12AC">
        <w:rPr>
          <w:rFonts w:ascii="Montserrat" w:hAnsi="Montserrat"/>
          <w:sz w:val="22"/>
          <w:szCs w:val="22"/>
        </w:rPr>
        <w:t>_________</w:t>
      </w:r>
      <w:r w:rsidRPr="00DA12AC">
        <w:rPr>
          <w:rFonts w:ascii="Montserrat" w:hAnsi="Montserrat"/>
          <w:sz w:val="22"/>
          <w:szCs w:val="22"/>
        </w:rPr>
        <w:t>___________________________________</w:t>
      </w:r>
    </w:p>
    <w:p w14:paraId="2477D5B3" w14:textId="77777777" w:rsidR="006C1D2A" w:rsidRPr="00DA12AC" w:rsidRDefault="006C1D2A" w:rsidP="00E42CD4">
      <w:pPr>
        <w:tabs>
          <w:tab w:val="left" w:pos="1"/>
          <w:tab w:val="left" w:pos="360"/>
          <w:tab w:val="left" w:pos="1080"/>
        </w:tabs>
        <w:ind w:left="719" w:hanging="360"/>
        <w:rPr>
          <w:rFonts w:ascii="Montserrat" w:hAnsi="Montserrat"/>
          <w:sz w:val="22"/>
          <w:szCs w:val="22"/>
        </w:rPr>
      </w:pPr>
      <w:r w:rsidRPr="00DA12AC">
        <w:rPr>
          <w:rFonts w:ascii="Montserrat" w:hAnsi="Montserrat"/>
          <w:sz w:val="22"/>
          <w:szCs w:val="22"/>
        </w:rPr>
        <w:t>___________________________________________</w:t>
      </w:r>
      <w:r w:rsidR="00F6594D" w:rsidRPr="00DA12AC">
        <w:rPr>
          <w:rFonts w:ascii="Montserrat" w:hAnsi="Montserrat"/>
          <w:sz w:val="22"/>
          <w:szCs w:val="22"/>
        </w:rPr>
        <w:t>_________</w:t>
      </w:r>
      <w:r w:rsidRPr="00DA12AC">
        <w:rPr>
          <w:rFonts w:ascii="Montserrat" w:hAnsi="Montserrat"/>
          <w:sz w:val="22"/>
          <w:szCs w:val="22"/>
        </w:rPr>
        <w:t>__________________________</w:t>
      </w:r>
    </w:p>
    <w:p w14:paraId="244DF225" w14:textId="77777777" w:rsidR="006C1D2A" w:rsidRPr="00DA12AC" w:rsidRDefault="006C1D2A" w:rsidP="00E42CD4">
      <w:pPr>
        <w:tabs>
          <w:tab w:val="left" w:pos="1"/>
          <w:tab w:val="left" w:pos="360"/>
          <w:tab w:val="left" w:pos="1080"/>
        </w:tabs>
        <w:ind w:left="719" w:hanging="360"/>
        <w:rPr>
          <w:rFonts w:ascii="Montserrat" w:hAnsi="Montserrat"/>
          <w:sz w:val="22"/>
          <w:szCs w:val="22"/>
        </w:rPr>
      </w:pPr>
      <w:r w:rsidRPr="00DA12AC">
        <w:rPr>
          <w:rFonts w:ascii="Montserrat" w:hAnsi="Montserrat"/>
          <w:sz w:val="22"/>
          <w:szCs w:val="22"/>
        </w:rPr>
        <w:t>____________________________________________________</w:t>
      </w:r>
      <w:r w:rsidR="00F6594D" w:rsidRPr="00DA12AC">
        <w:rPr>
          <w:rFonts w:ascii="Montserrat" w:hAnsi="Montserrat"/>
          <w:sz w:val="22"/>
          <w:szCs w:val="22"/>
        </w:rPr>
        <w:t>_________</w:t>
      </w:r>
      <w:r w:rsidRPr="00DA12AC">
        <w:rPr>
          <w:rFonts w:ascii="Montserrat" w:hAnsi="Montserrat"/>
          <w:sz w:val="22"/>
          <w:szCs w:val="22"/>
        </w:rPr>
        <w:t>_________________</w:t>
      </w:r>
    </w:p>
    <w:p w14:paraId="5D4F3F2B" w14:textId="77777777" w:rsidR="006C1D2A" w:rsidRPr="00DA12AC" w:rsidRDefault="006C1D2A" w:rsidP="00E42CD4">
      <w:pPr>
        <w:tabs>
          <w:tab w:val="left" w:pos="1"/>
          <w:tab w:val="left" w:pos="360"/>
          <w:tab w:val="left" w:pos="1080"/>
        </w:tabs>
        <w:ind w:left="360" w:hanging="1"/>
        <w:rPr>
          <w:rFonts w:ascii="Montserrat" w:hAnsi="Montserrat"/>
          <w:sz w:val="22"/>
          <w:szCs w:val="22"/>
        </w:rPr>
      </w:pPr>
      <w:r w:rsidRPr="00DA12AC">
        <w:rPr>
          <w:rFonts w:ascii="Montserrat" w:hAnsi="Montserrat"/>
          <w:sz w:val="22"/>
          <w:szCs w:val="22"/>
        </w:rPr>
        <w:t>Permanent Address (Street, City, State, Zip):  __________________________________________________________</w:t>
      </w:r>
      <w:r w:rsidR="00F6594D" w:rsidRPr="00DA12AC">
        <w:rPr>
          <w:rFonts w:ascii="Montserrat" w:hAnsi="Montserrat"/>
          <w:sz w:val="22"/>
          <w:szCs w:val="22"/>
        </w:rPr>
        <w:t>_________</w:t>
      </w:r>
      <w:r w:rsidRPr="00DA12AC">
        <w:rPr>
          <w:rFonts w:ascii="Montserrat" w:hAnsi="Montserrat"/>
          <w:sz w:val="22"/>
          <w:szCs w:val="22"/>
        </w:rPr>
        <w:t>___________</w:t>
      </w:r>
    </w:p>
    <w:p w14:paraId="44374AA2" w14:textId="77777777" w:rsidR="006C1D2A" w:rsidRPr="00DA12AC" w:rsidRDefault="006C1D2A" w:rsidP="00E42CD4">
      <w:pPr>
        <w:tabs>
          <w:tab w:val="left" w:pos="1"/>
          <w:tab w:val="left" w:pos="360"/>
          <w:tab w:val="left" w:pos="1080"/>
        </w:tabs>
        <w:ind w:left="719" w:hanging="360"/>
        <w:rPr>
          <w:rFonts w:ascii="Montserrat" w:hAnsi="Montserrat"/>
          <w:sz w:val="22"/>
          <w:szCs w:val="22"/>
        </w:rPr>
      </w:pPr>
      <w:r w:rsidRPr="00DA12AC">
        <w:rPr>
          <w:rFonts w:ascii="Montserrat" w:hAnsi="Montserrat"/>
          <w:sz w:val="22"/>
          <w:szCs w:val="22"/>
        </w:rPr>
        <w:t>___________________________________________________________________</w:t>
      </w:r>
      <w:r w:rsidR="00F6594D" w:rsidRPr="00DA12AC">
        <w:rPr>
          <w:rFonts w:ascii="Montserrat" w:hAnsi="Montserrat"/>
          <w:sz w:val="22"/>
          <w:szCs w:val="22"/>
        </w:rPr>
        <w:t>_________</w:t>
      </w:r>
      <w:r w:rsidRPr="00DA12AC">
        <w:rPr>
          <w:rFonts w:ascii="Montserrat" w:hAnsi="Montserrat"/>
          <w:sz w:val="22"/>
          <w:szCs w:val="22"/>
        </w:rPr>
        <w:t>__</w:t>
      </w:r>
    </w:p>
    <w:p w14:paraId="183705EA" w14:textId="77777777" w:rsidR="006C1D2A" w:rsidRPr="00DA12AC" w:rsidRDefault="006C1D2A" w:rsidP="00E42CD4">
      <w:pPr>
        <w:tabs>
          <w:tab w:val="left" w:pos="1"/>
          <w:tab w:val="left" w:pos="360"/>
          <w:tab w:val="left" w:pos="1080"/>
        </w:tabs>
        <w:ind w:left="719" w:hanging="360"/>
        <w:rPr>
          <w:rFonts w:ascii="Montserrat" w:hAnsi="Montserrat"/>
          <w:sz w:val="22"/>
          <w:szCs w:val="22"/>
        </w:rPr>
      </w:pPr>
      <w:r w:rsidRPr="00DA12AC">
        <w:rPr>
          <w:rFonts w:ascii="Montserrat" w:hAnsi="Montserrat"/>
          <w:sz w:val="22"/>
          <w:szCs w:val="22"/>
        </w:rPr>
        <w:t>_____________________________________________________________________</w:t>
      </w:r>
      <w:r w:rsidR="00F6594D" w:rsidRPr="00DA12AC">
        <w:rPr>
          <w:rFonts w:ascii="Montserrat" w:hAnsi="Montserrat"/>
          <w:sz w:val="22"/>
          <w:szCs w:val="22"/>
        </w:rPr>
        <w:t>_________</w:t>
      </w:r>
    </w:p>
    <w:p w14:paraId="11EAAC6A" w14:textId="77777777" w:rsidR="006C1D2A" w:rsidRPr="00DA12AC" w:rsidRDefault="006C1D2A" w:rsidP="006C1D2A">
      <w:pPr>
        <w:tabs>
          <w:tab w:val="left" w:pos="1"/>
          <w:tab w:val="left" w:pos="360"/>
          <w:tab w:val="left" w:pos="1080"/>
        </w:tabs>
        <w:rPr>
          <w:rFonts w:ascii="Montserrat" w:hAnsi="Montserrat"/>
          <w:sz w:val="22"/>
          <w:szCs w:val="22"/>
        </w:rPr>
      </w:pPr>
    </w:p>
    <w:p w14:paraId="72E52024" w14:textId="77777777" w:rsidR="006C1D2A" w:rsidRPr="00DA12AC" w:rsidRDefault="006C1D2A" w:rsidP="006C1D2A">
      <w:pPr>
        <w:pStyle w:val="Heading2"/>
        <w:numPr>
          <w:ilvl w:val="0"/>
          <w:numId w:val="1"/>
        </w:numPr>
        <w:tabs>
          <w:tab w:val="clear" w:pos="1440"/>
          <w:tab w:val="clear" w:pos="2160"/>
          <w:tab w:val="clear" w:pos="2880"/>
          <w:tab w:val="clear" w:pos="3600"/>
          <w:tab w:val="clear" w:pos="4320"/>
          <w:tab w:val="clear" w:pos="5040"/>
          <w:tab w:val="clear" w:pos="5760"/>
          <w:tab w:val="clear" w:pos="6480"/>
          <w:tab w:val="clear" w:pos="7200"/>
          <w:tab w:val="clear" w:pos="7920"/>
          <w:tab w:val="left" w:pos="360"/>
          <w:tab w:val="left" w:pos="1080"/>
        </w:tabs>
        <w:rPr>
          <w:rFonts w:ascii="Montserrat" w:hAnsi="Montserrat"/>
          <w:sz w:val="22"/>
          <w:szCs w:val="22"/>
        </w:rPr>
      </w:pPr>
      <w:r w:rsidRPr="00DA12AC">
        <w:rPr>
          <w:rFonts w:ascii="Montserrat" w:hAnsi="Montserrat"/>
          <w:sz w:val="22"/>
          <w:szCs w:val="22"/>
        </w:rPr>
        <w:t>Educational Background</w:t>
      </w:r>
    </w:p>
    <w:p w14:paraId="5B0F09C6" w14:textId="77777777" w:rsidR="00DA12AC" w:rsidRDefault="006C1D2A" w:rsidP="00F6594D">
      <w:pPr>
        <w:pStyle w:val="Heading4"/>
        <w:tabs>
          <w:tab w:val="clear" w:pos="1800"/>
          <w:tab w:val="left" w:pos="1080"/>
        </w:tabs>
        <w:ind w:left="360"/>
        <w:rPr>
          <w:rFonts w:ascii="Montserrat" w:hAnsi="Montserrat"/>
          <w:sz w:val="22"/>
          <w:szCs w:val="22"/>
        </w:rPr>
      </w:pPr>
      <w:r w:rsidRPr="00DA12AC">
        <w:rPr>
          <w:rFonts w:ascii="Montserrat" w:hAnsi="Montserrat"/>
          <w:sz w:val="22"/>
          <w:szCs w:val="22"/>
        </w:rPr>
        <w:t>Current College/University _________________</w:t>
      </w:r>
      <w:r w:rsidR="00F6594D" w:rsidRPr="00DA12AC">
        <w:rPr>
          <w:rFonts w:ascii="Montserrat" w:hAnsi="Montserrat"/>
          <w:sz w:val="22"/>
          <w:szCs w:val="22"/>
        </w:rPr>
        <w:t>____</w:t>
      </w:r>
      <w:r w:rsidRPr="00DA12AC">
        <w:rPr>
          <w:rFonts w:ascii="Montserrat" w:hAnsi="Montserrat"/>
          <w:sz w:val="22"/>
          <w:szCs w:val="22"/>
        </w:rPr>
        <w:t>______</w:t>
      </w:r>
      <w:r w:rsidR="00DA12AC">
        <w:rPr>
          <w:rFonts w:ascii="Montserrat" w:hAnsi="Montserrat"/>
          <w:sz w:val="22"/>
          <w:szCs w:val="22"/>
        </w:rPr>
        <w:t>__________________________________</w:t>
      </w:r>
    </w:p>
    <w:p w14:paraId="6AF6E524" w14:textId="77777777" w:rsidR="006C1D2A" w:rsidRPr="00DA12AC" w:rsidRDefault="006C1D2A" w:rsidP="00F6594D">
      <w:pPr>
        <w:pStyle w:val="Heading4"/>
        <w:tabs>
          <w:tab w:val="clear" w:pos="1800"/>
          <w:tab w:val="left" w:pos="1080"/>
        </w:tabs>
        <w:ind w:left="360"/>
        <w:rPr>
          <w:rFonts w:ascii="Montserrat" w:hAnsi="Montserrat"/>
          <w:sz w:val="22"/>
          <w:szCs w:val="22"/>
        </w:rPr>
      </w:pPr>
      <w:r w:rsidRPr="00DA12AC">
        <w:rPr>
          <w:rFonts w:ascii="Montserrat" w:hAnsi="Montserrat"/>
          <w:sz w:val="22"/>
          <w:szCs w:val="22"/>
        </w:rPr>
        <w:t>City, State____________</w:t>
      </w:r>
      <w:r w:rsidR="00F6594D" w:rsidRPr="00DA12AC">
        <w:rPr>
          <w:rFonts w:ascii="Montserrat" w:hAnsi="Montserrat"/>
          <w:sz w:val="22"/>
          <w:szCs w:val="22"/>
        </w:rPr>
        <w:t>_______</w:t>
      </w:r>
      <w:r w:rsidRPr="00DA12AC">
        <w:rPr>
          <w:rFonts w:ascii="Montserrat" w:hAnsi="Montserrat"/>
          <w:sz w:val="22"/>
          <w:szCs w:val="22"/>
        </w:rPr>
        <w:t>_</w:t>
      </w:r>
    </w:p>
    <w:p w14:paraId="1CC18BB8" w14:textId="77777777" w:rsidR="00DA12AC" w:rsidRDefault="006C1D2A" w:rsidP="00F6594D">
      <w:pPr>
        <w:tabs>
          <w:tab w:val="left" w:pos="1"/>
          <w:tab w:val="left" w:pos="360"/>
          <w:tab w:val="left" w:pos="1080"/>
        </w:tabs>
        <w:ind w:left="360"/>
        <w:rPr>
          <w:rFonts w:ascii="Montserrat" w:hAnsi="Montserrat"/>
          <w:sz w:val="22"/>
          <w:szCs w:val="22"/>
        </w:rPr>
      </w:pPr>
      <w:r w:rsidRPr="00DA12AC">
        <w:rPr>
          <w:rFonts w:ascii="Montserrat" w:hAnsi="Montserrat"/>
          <w:sz w:val="22"/>
          <w:szCs w:val="22"/>
        </w:rPr>
        <w:t>Expected Date of Graduation______</w:t>
      </w:r>
      <w:r w:rsidR="00F6594D" w:rsidRPr="00DA12AC">
        <w:rPr>
          <w:rFonts w:ascii="Montserrat" w:hAnsi="Montserrat"/>
          <w:sz w:val="22"/>
          <w:szCs w:val="22"/>
        </w:rPr>
        <w:t>___</w:t>
      </w:r>
      <w:r w:rsidRPr="00DA12AC">
        <w:rPr>
          <w:rFonts w:ascii="Montserrat" w:hAnsi="Montserrat"/>
          <w:sz w:val="22"/>
          <w:szCs w:val="22"/>
        </w:rPr>
        <w:t xml:space="preserve">_____  </w:t>
      </w:r>
    </w:p>
    <w:p w14:paraId="4819CC36" w14:textId="77777777" w:rsidR="006C1D2A" w:rsidRPr="00DA12AC" w:rsidRDefault="006C1D2A" w:rsidP="00F6594D">
      <w:pPr>
        <w:tabs>
          <w:tab w:val="left" w:pos="1"/>
          <w:tab w:val="left" w:pos="360"/>
          <w:tab w:val="left" w:pos="1080"/>
        </w:tabs>
        <w:ind w:left="360"/>
        <w:rPr>
          <w:rFonts w:ascii="Montserrat" w:hAnsi="Montserrat"/>
          <w:sz w:val="22"/>
          <w:szCs w:val="22"/>
        </w:rPr>
      </w:pPr>
      <w:r w:rsidRPr="00DA12AC">
        <w:rPr>
          <w:rFonts w:ascii="Montserrat" w:hAnsi="Montserrat"/>
          <w:sz w:val="22"/>
          <w:szCs w:val="22"/>
        </w:rPr>
        <w:t>Degree to be Received______________</w:t>
      </w:r>
      <w:r w:rsidR="00F6594D" w:rsidRPr="00DA12AC">
        <w:rPr>
          <w:rFonts w:ascii="Montserrat" w:hAnsi="Montserrat"/>
          <w:sz w:val="22"/>
          <w:szCs w:val="22"/>
        </w:rPr>
        <w:t>_____</w:t>
      </w:r>
      <w:r w:rsidRPr="00DA12AC">
        <w:rPr>
          <w:rFonts w:ascii="Montserrat" w:hAnsi="Montserrat"/>
          <w:sz w:val="22"/>
          <w:szCs w:val="22"/>
        </w:rPr>
        <w:t>__</w:t>
      </w:r>
      <w:r w:rsidR="00DA12AC">
        <w:rPr>
          <w:rFonts w:ascii="Montserrat" w:hAnsi="Montserrat"/>
          <w:sz w:val="22"/>
          <w:szCs w:val="22"/>
        </w:rPr>
        <w:t>____________________________________________</w:t>
      </w:r>
    </w:p>
    <w:p w14:paraId="20BC2091" w14:textId="77777777" w:rsidR="006C1D2A" w:rsidRPr="00DA12AC" w:rsidRDefault="006C1D2A" w:rsidP="00F6594D">
      <w:pPr>
        <w:tabs>
          <w:tab w:val="left" w:pos="1"/>
          <w:tab w:val="left" w:pos="360"/>
          <w:tab w:val="left" w:pos="1080"/>
        </w:tabs>
        <w:ind w:left="360"/>
        <w:rPr>
          <w:rFonts w:ascii="Montserrat" w:hAnsi="Montserrat"/>
          <w:sz w:val="22"/>
          <w:szCs w:val="22"/>
        </w:rPr>
      </w:pPr>
      <w:r w:rsidRPr="00DA12AC">
        <w:rPr>
          <w:rFonts w:ascii="Montserrat" w:hAnsi="Montserrat"/>
          <w:sz w:val="22"/>
          <w:szCs w:val="22"/>
        </w:rPr>
        <w:t>Area of Concentration___________________________________</w:t>
      </w:r>
      <w:r w:rsidR="00F6594D" w:rsidRPr="00DA12AC">
        <w:rPr>
          <w:rFonts w:ascii="Montserrat" w:hAnsi="Montserrat"/>
          <w:sz w:val="22"/>
          <w:szCs w:val="22"/>
        </w:rPr>
        <w:t>________</w:t>
      </w:r>
      <w:r w:rsidRPr="00DA12AC">
        <w:rPr>
          <w:rFonts w:ascii="Montserrat" w:hAnsi="Montserrat"/>
          <w:sz w:val="22"/>
          <w:szCs w:val="22"/>
        </w:rPr>
        <w:t>_________________</w:t>
      </w:r>
      <w:r w:rsidR="00DA12AC">
        <w:rPr>
          <w:rFonts w:ascii="Montserrat" w:hAnsi="Montserrat"/>
          <w:sz w:val="22"/>
          <w:szCs w:val="22"/>
        </w:rPr>
        <w:t>______</w:t>
      </w:r>
    </w:p>
    <w:p w14:paraId="6C3A1232" w14:textId="77777777" w:rsidR="006C1D2A" w:rsidRPr="00DA12AC" w:rsidRDefault="006C1D2A" w:rsidP="00F6594D">
      <w:pPr>
        <w:tabs>
          <w:tab w:val="left" w:pos="1"/>
          <w:tab w:val="left" w:pos="360"/>
          <w:tab w:val="left" w:pos="1080"/>
        </w:tabs>
        <w:ind w:left="360"/>
        <w:rPr>
          <w:rFonts w:ascii="Montserrat" w:hAnsi="Montserrat"/>
          <w:sz w:val="22"/>
          <w:szCs w:val="22"/>
        </w:rPr>
      </w:pPr>
      <w:r w:rsidRPr="00DA12AC">
        <w:rPr>
          <w:rFonts w:ascii="Montserrat" w:hAnsi="Montserrat"/>
          <w:sz w:val="22"/>
          <w:szCs w:val="22"/>
        </w:rPr>
        <w:t xml:space="preserve">Grade Point Average____________ </w:t>
      </w:r>
    </w:p>
    <w:p w14:paraId="0AD8F8DC" w14:textId="77777777" w:rsidR="006C1D2A" w:rsidRPr="00DA12AC" w:rsidRDefault="006C1D2A" w:rsidP="00F6594D">
      <w:pPr>
        <w:tabs>
          <w:tab w:val="left" w:pos="1"/>
          <w:tab w:val="left" w:pos="360"/>
          <w:tab w:val="left" w:pos="1080"/>
        </w:tabs>
        <w:ind w:left="360"/>
        <w:rPr>
          <w:rFonts w:ascii="Montserrat" w:hAnsi="Montserrat"/>
          <w:sz w:val="22"/>
          <w:szCs w:val="22"/>
        </w:rPr>
      </w:pPr>
      <w:r w:rsidRPr="00DA12AC">
        <w:rPr>
          <w:rFonts w:ascii="Montserrat" w:hAnsi="Montserrat"/>
          <w:sz w:val="22"/>
          <w:szCs w:val="22"/>
        </w:rPr>
        <w:t>(Minimum GPA of 3.0 required.  Attach official copy of transcript to application.)</w:t>
      </w:r>
    </w:p>
    <w:p w14:paraId="40CFCA97" w14:textId="77777777" w:rsidR="006C1D2A" w:rsidRPr="00DA12AC" w:rsidRDefault="006C1D2A" w:rsidP="00F6594D">
      <w:pPr>
        <w:tabs>
          <w:tab w:val="left" w:pos="1"/>
          <w:tab w:val="left" w:pos="360"/>
          <w:tab w:val="left" w:pos="1080"/>
        </w:tabs>
        <w:ind w:left="360"/>
        <w:rPr>
          <w:rFonts w:ascii="Montserrat" w:hAnsi="Montserrat"/>
          <w:sz w:val="22"/>
          <w:szCs w:val="22"/>
        </w:rPr>
      </w:pPr>
    </w:p>
    <w:p w14:paraId="7E9BE54F" w14:textId="77777777" w:rsidR="006C1D2A" w:rsidRPr="00DA12AC" w:rsidRDefault="006C1D2A" w:rsidP="00F6594D">
      <w:pPr>
        <w:pStyle w:val="BodyText2"/>
        <w:ind w:left="360"/>
        <w:rPr>
          <w:rFonts w:ascii="Montserrat" w:hAnsi="Montserrat"/>
          <w:sz w:val="22"/>
          <w:szCs w:val="22"/>
        </w:rPr>
      </w:pPr>
      <w:r w:rsidRPr="00DA12AC">
        <w:rPr>
          <w:rFonts w:ascii="Montserrat" w:hAnsi="Montserrat"/>
          <w:sz w:val="22"/>
          <w:szCs w:val="22"/>
        </w:rPr>
        <w:t>Previous Colleges/Universities Attended, Date Degree Earned and GPA:</w:t>
      </w:r>
    </w:p>
    <w:p w14:paraId="3DB8FB77" w14:textId="77777777" w:rsidR="006C1D2A" w:rsidRPr="00DA12AC" w:rsidRDefault="006C1D2A" w:rsidP="00F6594D">
      <w:pPr>
        <w:tabs>
          <w:tab w:val="left" w:pos="1"/>
          <w:tab w:val="left" w:pos="360"/>
          <w:tab w:val="left" w:pos="1080"/>
        </w:tabs>
        <w:ind w:left="360"/>
        <w:rPr>
          <w:rFonts w:ascii="Montserrat" w:hAnsi="Montserrat"/>
          <w:sz w:val="22"/>
          <w:szCs w:val="22"/>
        </w:rPr>
      </w:pPr>
      <w:r w:rsidRPr="00DA12AC">
        <w:rPr>
          <w:rFonts w:ascii="Montserrat" w:hAnsi="Montserrat"/>
          <w:sz w:val="22"/>
          <w:szCs w:val="22"/>
        </w:rPr>
        <w:t>______________________________________________________________</w:t>
      </w:r>
      <w:r w:rsidR="00F6594D" w:rsidRPr="00DA12AC">
        <w:rPr>
          <w:rFonts w:ascii="Montserrat" w:hAnsi="Montserrat"/>
          <w:sz w:val="22"/>
          <w:szCs w:val="22"/>
        </w:rPr>
        <w:t>_________</w:t>
      </w:r>
      <w:r w:rsidRPr="00DA12AC">
        <w:rPr>
          <w:rFonts w:ascii="Montserrat" w:hAnsi="Montserrat"/>
          <w:sz w:val="22"/>
          <w:szCs w:val="22"/>
        </w:rPr>
        <w:t>_______</w:t>
      </w:r>
    </w:p>
    <w:p w14:paraId="7C93D021" w14:textId="77777777" w:rsidR="006C1D2A" w:rsidRPr="00DA12AC" w:rsidRDefault="006C1D2A" w:rsidP="00F6594D">
      <w:pPr>
        <w:ind w:left="360"/>
        <w:rPr>
          <w:rFonts w:ascii="Montserrat" w:hAnsi="Montserrat"/>
          <w:sz w:val="22"/>
          <w:szCs w:val="22"/>
        </w:rPr>
      </w:pPr>
      <w:r w:rsidRPr="00DA12AC">
        <w:rPr>
          <w:rFonts w:ascii="Montserrat" w:hAnsi="Montserrat"/>
          <w:sz w:val="22"/>
          <w:szCs w:val="22"/>
        </w:rPr>
        <w:t>_____________________________________________________________________</w:t>
      </w:r>
      <w:r w:rsidR="00F6594D" w:rsidRPr="00DA12AC">
        <w:rPr>
          <w:rFonts w:ascii="Montserrat" w:hAnsi="Montserrat"/>
          <w:sz w:val="22"/>
          <w:szCs w:val="22"/>
        </w:rPr>
        <w:t>_________</w:t>
      </w:r>
    </w:p>
    <w:p w14:paraId="4DA48244" w14:textId="77777777" w:rsidR="006C1D2A" w:rsidRPr="00DA12AC" w:rsidRDefault="006C1D2A" w:rsidP="00F6594D">
      <w:pPr>
        <w:tabs>
          <w:tab w:val="left" w:pos="1"/>
          <w:tab w:val="left" w:pos="360"/>
          <w:tab w:val="left" w:pos="1080"/>
        </w:tabs>
        <w:ind w:left="360"/>
        <w:rPr>
          <w:rFonts w:ascii="Montserrat" w:hAnsi="Montserrat"/>
          <w:sz w:val="22"/>
          <w:szCs w:val="22"/>
        </w:rPr>
      </w:pPr>
    </w:p>
    <w:p w14:paraId="3B264358" w14:textId="77777777" w:rsidR="006C1D2A" w:rsidRPr="00DA12AC" w:rsidRDefault="006C1D2A" w:rsidP="00F6594D">
      <w:pPr>
        <w:tabs>
          <w:tab w:val="left" w:pos="1"/>
          <w:tab w:val="left" w:pos="360"/>
          <w:tab w:val="left" w:pos="1080"/>
        </w:tabs>
        <w:ind w:left="360"/>
        <w:rPr>
          <w:rFonts w:ascii="Montserrat" w:hAnsi="Montserrat"/>
          <w:sz w:val="22"/>
          <w:szCs w:val="22"/>
        </w:rPr>
      </w:pPr>
      <w:r w:rsidRPr="00DA12AC">
        <w:rPr>
          <w:rFonts w:ascii="Montserrat" w:hAnsi="Montserrat"/>
          <w:sz w:val="22"/>
          <w:szCs w:val="22"/>
        </w:rPr>
        <w:t>Professional or School Affiliations (List any school, professional or community activities you have participated in. Include offices held and awards received. Attach additional sheets, if necessary, as typed word documents.)</w:t>
      </w:r>
    </w:p>
    <w:p w14:paraId="45F25C3D" w14:textId="77777777" w:rsidR="006C1D2A" w:rsidRPr="00DA12AC" w:rsidRDefault="006C1D2A" w:rsidP="00F6594D">
      <w:pPr>
        <w:tabs>
          <w:tab w:val="left" w:pos="1"/>
          <w:tab w:val="left" w:pos="360"/>
          <w:tab w:val="left" w:pos="1080"/>
        </w:tabs>
        <w:ind w:left="360"/>
        <w:rPr>
          <w:rFonts w:ascii="Montserrat" w:hAnsi="Montserrat"/>
          <w:sz w:val="22"/>
          <w:szCs w:val="22"/>
        </w:rPr>
      </w:pPr>
    </w:p>
    <w:p w14:paraId="7DC95EC2" w14:textId="77777777" w:rsidR="006C1D2A" w:rsidRPr="00DA12AC" w:rsidRDefault="00F6594D" w:rsidP="00F6594D">
      <w:pPr>
        <w:tabs>
          <w:tab w:val="left" w:pos="1"/>
          <w:tab w:val="left" w:pos="360"/>
          <w:tab w:val="left" w:pos="1080"/>
        </w:tabs>
        <w:ind w:left="360"/>
        <w:rPr>
          <w:rFonts w:ascii="Montserrat" w:hAnsi="Montserrat"/>
          <w:sz w:val="22"/>
          <w:szCs w:val="22"/>
        </w:rPr>
      </w:pPr>
      <w:r w:rsidRPr="00DA12AC">
        <w:rPr>
          <w:rFonts w:ascii="Montserrat" w:hAnsi="Montserrat"/>
          <w:sz w:val="22"/>
          <w:szCs w:val="22"/>
        </w:rPr>
        <w:t>________</w:t>
      </w:r>
      <w:r w:rsidR="006C1D2A" w:rsidRPr="00DA12AC">
        <w:rPr>
          <w:rFonts w:ascii="Montserrat" w:hAnsi="Montserrat"/>
          <w:sz w:val="22"/>
          <w:szCs w:val="22"/>
        </w:rPr>
        <w:t>___________________________________________________</w:t>
      </w:r>
      <w:r w:rsidRPr="00DA12AC">
        <w:rPr>
          <w:rFonts w:ascii="Montserrat" w:hAnsi="Montserrat"/>
          <w:sz w:val="22"/>
          <w:szCs w:val="22"/>
        </w:rPr>
        <w:t>______</w:t>
      </w:r>
      <w:r w:rsidR="006C1D2A" w:rsidRPr="00DA12AC">
        <w:rPr>
          <w:rFonts w:ascii="Montserrat" w:hAnsi="Montserrat"/>
          <w:sz w:val="22"/>
          <w:szCs w:val="22"/>
        </w:rPr>
        <w:t>_____________</w:t>
      </w:r>
    </w:p>
    <w:p w14:paraId="31452712" w14:textId="77777777" w:rsidR="006C1D2A" w:rsidRPr="00DA12AC" w:rsidRDefault="006C1D2A" w:rsidP="00F6594D">
      <w:pPr>
        <w:ind w:left="360"/>
        <w:rPr>
          <w:rFonts w:ascii="Montserrat" w:hAnsi="Montserrat"/>
          <w:sz w:val="22"/>
          <w:szCs w:val="22"/>
        </w:rPr>
      </w:pPr>
      <w:r w:rsidRPr="00DA12AC">
        <w:rPr>
          <w:rFonts w:ascii="Montserrat" w:hAnsi="Montserrat"/>
          <w:sz w:val="22"/>
          <w:szCs w:val="22"/>
        </w:rPr>
        <w:t>________</w:t>
      </w:r>
      <w:r w:rsidR="00F6594D" w:rsidRPr="00DA12AC">
        <w:rPr>
          <w:rFonts w:ascii="Montserrat" w:hAnsi="Montserrat"/>
          <w:sz w:val="22"/>
          <w:szCs w:val="22"/>
        </w:rPr>
        <w:t>_________</w:t>
      </w:r>
      <w:r w:rsidRPr="00DA12AC">
        <w:rPr>
          <w:rFonts w:ascii="Montserrat" w:hAnsi="Montserrat"/>
          <w:sz w:val="22"/>
          <w:szCs w:val="22"/>
        </w:rPr>
        <w:t>_____________________________________________________________</w:t>
      </w:r>
    </w:p>
    <w:p w14:paraId="44F8BB46" w14:textId="77777777" w:rsidR="006C1D2A" w:rsidRPr="00DA12AC" w:rsidRDefault="006C1D2A" w:rsidP="00F6594D">
      <w:pPr>
        <w:tabs>
          <w:tab w:val="left" w:pos="1"/>
          <w:tab w:val="left" w:pos="360"/>
          <w:tab w:val="left" w:pos="1080"/>
        </w:tabs>
        <w:ind w:left="360"/>
        <w:rPr>
          <w:rFonts w:ascii="Montserrat" w:hAnsi="Montserrat"/>
          <w:sz w:val="22"/>
          <w:szCs w:val="22"/>
        </w:rPr>
      </w:pPr>
      <w:r w:rsidRPr="00DA12AC">
        <w:rPr>
          <w:rFonts w:ascii="Montserrat" w:hAnsi="Montserrat"/>
          <w:sz w:val="22"/>
          <w:szCs w:val="22"/>
        </w:rPr>
        <w:t>_________________</w:t>
      </w:r>
      <w:r w:rsidR="00F6594D" w:rsidRPr="00DA12AC">
        <w:rPr>
          <w:rFonts w:ascii="Montserrat" w:hAnsi="Montserrat"/>
          <w:sz w:val="22"/>
          <w:szCs w:val="22"/>
        </w:rPr>
        <w:t>_________</w:t>
      </w:r>
      <w:r w:rsidRPr="00DA12AC">
        <w:rPr>
          <w:rFonts w:ascii="Montserrat" w:hAnsi="Montserrat"/>
          <w:sz w:val="22"/>
          <w:szCs w:val="22"/>
        </w:rPr>
        <w:t>____________________________________________________</w:t>
      </w:r>
    </w:p>
    <w:p w14:paraId="15354F30" w14:textId="77777777" w:rsidR="006C1D2A" w:rsidRPr="00DA12AC" w:rsidRDefault="006C1D2A" w:rsidP="00F6594D">
      <w:pPr>
        <w:ind w:left="360"/>
        <w:rPr>
          <w:rFonts w:ascii="Montserrat" w:hAnsi="Montserrat"/>
          <w:sz w:val="22"/>
          <w:szCs w:val="22"/>
        </w:rPr>
      </w:pPr>
      <w:r w:rsidRPr="00DA12AC">
        <w:rPr>
          <w:rFonts w:ascii="Montserrat" w:hAnsi="Montserrat"/>
          <w:sz w:val="22"/>
          <w:szCs w:val="22"/>
        </w:rPr>
        <w:t>__________________________</w:t>
      </w:r>
      <w:r w:rsidR="00F6594D" w:rsidRPr="00DA12AC">
        <w:rPr>
          <w:rFonts w:ascii="Montserrat" w:hAnsi="Montserrat"/>
          <w:sz w:val="22"/>
          <w:szCs w:val="22"/>
        </w:rPr>
        <w:t>_________</w:t>
      </w:r>
      <w:r w:rsidRPr="00DA12AC">
        <w:rPr>
          <w:rFonts w:ascii="Montserrat" w:hAnsi="Montserrat"/>
          <w:sz w:val="22"/>
          <w:szCs w:val="22"/>
        </w:rPr>
        <w:t>___________________________________________</w:t>
      </w:r>
    </w:p>
    <w:p w14:paraId="392BA759" w14:textId="77777777" w:rsidR="006C1D2A" w:rsidRPr="00DA12AC" w:rsidRDefault="006C1D2A" w:rsidP="00F6594D">
      <w:pPr>
        <w:tabs>
          <w:tab w:val="left" w:pos="1"/>
          <w:tab w:val="left" w:pos="360"/>
          <w:tab w:val="left" w:pos="1080"/>
        </w:tabs>
        <w:ind w:left="360"/>
        <w:rPr>
          <w:rFonts w:ascii="Montserrat" w:hAnsi="Montserrat"/>
          <w:sz w:val="22"/>
          <w:szCs w:val="22"/>
        </w:rPr>
      </w:pPr>
      <w:r w:rsidRPr="00DA12AC">
        <w:rPr>
          <w:rFonts w:ascii="Montserrat" w:hAnsi="Montserrat"/>
          <w:sz w:val="22"/>
          <w:szCs w:val="22"/>
        </w:rPr>
        <w:t>___________________________________</w:t>
      </w:r>
      <w:r w:rsidR="00F6594D" w:rsidRPr="00DA12AC">
        <w:rPr>
          <w:rFonts w:ascii="Montserrat" w:hAnsi="Montserrat"/>
          <w:sz w:val="22"/>
          <w:szCs w:val="22"/>
        </w:rPr>
        <w:t>_________</w:t>
      </w:r>
      <w:r w:rsidRPr="00DA12AC">
        <w:rPr>
          <w:rFonts w:ascii="Montserrat" w:hAnsi="Montserrat"/>
          <w:sz w:val="22"/>
          <w:szCs w:val="22"/>
        </w:rPr>
        <w:t>__________________________________</w:t>
      </w:r>
    </w:p>
    <w:p w14:paraId="5ABFE30A" w14:textId="77777777" w:rsidR="006C1D2A" w:rsidRPr="00DA12AC" w:rsidRDefault="006C1D2A" w:rsidP="00F6594D">
      <w:pPr>
        <w:ind w:left="360"/>
        <w:rPr>
          <w:rFonts w:ascii="Montserrat" w:hAnsi="Montserrat"/>
          <w:sz w:val="22"/>
          <w:szCs w:val="22"/>
        </w:rPr>
      </w:pPr>
      <w:r w:rsidRPr="00DA12AC">
        <w:rPr>
          <w:rFonts w:ascii="Montserrat" w:hAnsi="Montserrat"/>
          <w:sz w:val="22"/>
          <w:szCs w:val="22"/>
        </w:rPr>
        <w:t>____________________________________________</w:t>
      </w:r>
      <w:r w:rsidR="00F6594D" w:rsidRPr="00DA12AC">
        <w:rPr>
          <w:rFonts w:ascii="Montserrat" w:hAnsi="Montserrat"/>
          <w:sz w:val="22"/>
          <w:szCs w:val="22"/>
        </w:rPr>
        <w:t>_________</w:t>
      </w:r>
      <w:r w:rsidRPr="00DA12AC">
        <w:rPr>
          <w:rFonts w:ascii="Montserrat" w:hAnsi="Montserrat"/>
          <w:sz w:val="22"/>
          <w:szCs w:val="22"/>
        </w:rPr>
        <w:t>_________________________</w:t>
      </w:r>
    </w:p>
    <w:p w14:paraId="0E75CB15" w14:textId="77777777" w:rsidR="006C1D2A" w:rsidRPr="00DA12AC" w:rsidRDefault="006C1D2A" w:rsidP="00F6594D">
      <w:pPr>
        <w:tabs>
          <w:tab w:val="left" w:pos="1"/>
          <w:tab w:val="left" w:pos="360"/>
          <w:tab w:val="left" w:pos="1080"/>
        </w:tabs>
        <w:ind w:left="360"/>
        <w:rPr>
          <w:rFonts w:ascii="Montserrat" w:hAnsi="Montserrat"/>
          <w:sz w:val="22"/>
          <w:szCs w:val="22"/>
        </w:rPr>
      </w:pPr>
      <w:r w:rsidRPr="00DA12AC">
        <w:rPr>
          <w:rFonts w:ascii="Montserrat" w:hAnsi="Montserrat"/>
          <w:sz w:val="22"/>
          <w:szCs w:val="22"/>
        </w:rPr>
        <w:t>_____________________________________________________</w:t>
      </w:r>
      <w:r w:rsidR="00F6594D" w:rsidRPr="00DA12AC">
        <w:rPr>
          <w:rFonts w:ascii="Montserrat" w:hAnsi="Montserrat"/>
          <w:sz w:val="22"/>
          <w:szCs w:val="22"/>
        </w:rPr>
        <w:t>_________</w:t>
      </w:r>
      <w:r w:rsidRPr="00DA12AC">
        <w:rPr>
          <w:rFonts w:ascii="Montserrat" w:hAnsi="Montserrat"/>
          <w:sz w:val="22"/>
          <w:szCs w:val="22"/>
        </w:rPr>
        <w:t>________________</w:t>
      </w:r>
    </w:p>
    <w:p w14:paraId="57FC8CF0" w14:textId="77777777" w:rsidR="006C1D2A" w:rsidRPr="00DA12AC" w:rsidRDefault="006C1D2A" w:rsidP="00F6594D">
      <w:pPr>
        <w:ind w:left="360"/>
        <w:rPr>
          <w:rFonts w:ascii="Montserrat" w:hAnsi="Montserrat"/>
          <w:sz w:val="22"/>
          <w:szCs w:val="22"/>
        </w:rPr>
      </w:pPr>
      <w:r w:rsidRPr="00DA12AC">
        <w:rPr>
          <w:rFonts w:ascii="Montserrat" w:hAnsi="Montserrat"/>
          <w:sz w:val="22"/>
          <w:szCs w:val="22"/>
        </w:rPr>
        <w:t>______________________________________________________________</w:t>
      </w:r>
      <w:r w:rsidR="00F6594D" w:rsidRPr="00DA12AC">
        <w:rPr>
          <w:rFonts w:ascii="Montserrat" w:hAnsi="Montserrat"/>
          <w:sz w:val="22"/>
          <w:szCs w:val="22"/>
        </w:rPr>
        <w:t>_________</w:t>
      </w:r>
      <w:r w:rsidRPr="00DA12AC">
        <w:rPr>
          <w:rFonts w:ascii="Montserrat" w:hAnsi="Montserrat"/>
          <w:sz w:val="22"/>
          <w:szCs w:val="22"/>
        </w:rPr>
        <w:t>_______</w:t>
      </w:r>
    </w:p>
    <w:p w14:paraId="0EB7C8C1" w14:textId="77777777" w:rsidR="006C1D2A" w:rsidRPr="00DA12AC" w:rsidRDefault="006C1D2A" w:rsidP="00F6594D">
      <w:pPr>
        <w:tabs>
          <w:tab w:val="left" w:pos="1"/>
          <w:tab w:val="left" w:pos="360"/>
          <w:tab w:val="left" w:pos="1080"/>
        </w:tabs>
        <w:ind w:left="360"/>
        <w:rPr>
          <w:rFonts w:ascii="Montserrat" w:hAnsi="Montserrat"/>
          <w:sz w:val="22"/>
          <w:szCs w:val="22"/>
        </w:rPr>
      </w:pPr>
      <w:r w:rsidRPr="00DA12AC">
        <w:rPr>
          <w:rFonts w:ascii="Montserrat" w:hAnsi="Montserrat"/>
          <w:sz w:val="22"/>
          <w:szCs w:val="22"/>
        </w:rPr>
        <w:t>_____________________________________________________________________</w:t>
      </w:r>
      <w:r w:rsidR="00F6594D" w:rsidRPr="00DA12AC">
        <w:rPr>
          <w:rFonts w:ascii="Montserrat" w:hAnsi="Montserrat"/>
          <w:sz w:val="22"/>
          <w:szCs w:val="22"/>
        </w:rPr>
        <w:t>_________</w:t>
      </w:r>
    </w:p>
    <w:p w14:paraId="3B9D475D" w14:textId="77777777" w:rsidR="00F72ACD" w:rsidRPr="00DA12AC" w:rsidRDefault="006C1D2A" w:rsidP="00F6594D">
      <w:pPr>
        <w:tabs>
          <w:tab w:val="left" w:pos="1"/>
          <w:tab w:val="left" w:pos="360"/>
          <w:tab w:val="left" w:pos="1080"/>
        </w:tabs>
        <w:ind w:left="360"/>
        <w:rPr>
          <w:ins w:id="1" w:author="Mary Petto" w:date="2015-09-12T04:02:00Z"/>
          <w:rFonts w:ascii="Montserrat" w:hAnsi="Montserrat"/>
          <w:sz w:val="22"/>
          <w:szCs w:val="22"/>
        </w:rPr>
      </w:pPr>
      <w:r w:rsidRPr="00DA12AC">
        <w:rPr>
          <w:rFonts w:ascii="Montserrat" w:hAnsi="Montserrat"/>
          <w:sz w:val="22"/>
          <w:szCs w:val="22"/>
        </w:rPr>
        <w:t>_____________________________________________________________________</w:t>
      </w:r>
      <w:r w:rsidR="00F6594D" w:rsidRPr="00DA12AC">
        <w:rPr>
          <w:rFonts w:ascii="Montserrat" w:hAnsi="Montserrat"/>
          <w:sz w:val="22"/>
          <w:szCs w:val="22"/>
        </w:rPr>
        <w:t>_________</w:t>
      </w:r>
    </w:p>
    <w:p w14:paraId="1BC79DEB" w14:textId="77777777" w:rsidR="006C1D2A" w:rsidRPr="00DA12AC" w:rsidRDefault="006C1D2A" w:rsidP="00F6594D">
      <w:pPr>
        <w:tabs>
          <w:tab w:val="left" w:pos="1"/>
          <w:tab w:val="left" w:pos="360"/>
          <w:tab w:val="left" w:pos="1080"/>
        </w:tabs>
        <w:ind w:left="360"/>
        <w:rPr>
          <w:rFonts w:ascii="Montserrat" w:hAnsi="Montserrat"/>
          <w:sz w:val="22"/>
          <w:szCs w:val="22"/>
        </w:rPr>
      </w:pPr>
      <w:r w:rsidRPr="00DA12AC">
        <w:rPr>
          <w:rFonts w:ascii="Montserrat" w:hAnsi="Montserrat"/>
          <w:sz w:val="22"/>
          <w:szCs w:val="22"/>
        </w:rPr>
        <w:t>______________________________________________________</w:t>
      </w:r>
      <w:r w:rsidR="00F6594D" w:rsidRPr="00DA12AC">
        <w:rPr>
          <w:rFonts w:ascii="Montserrat" w:hAnsi="Montserrat"/>
          <w:sz w:val="22"/>
          <w:szCs w:val="22"/>
        </w:rPr>
        <w:t>_________</w:t>
      </w:r>
      <w:r w:rsidRPr="00DA12AC">
        <w:rPr>
          <w:rFonts w:ascii="Montserrat" w:hAnsi="Montserrat"/>
          <w:sz w:val="22"/>
          <w:szCs w:val="22"/>
        </w:rPr>
        <w:t>_______________</w:t>
      </w:r>
    </w:p>
    <w:p w14:paraId="5401FFC2" w14:textId="77777777" w:rsidR="006C1D2A" w:rsidRPr="00DA12AC" w:rsidRDefault="006C1D2A" w:rsidP="00F6594D">
      <w:pPr>
        <w:ind w:left="360"/>
        <w:rPr>
          <w:rFonts w:ascii="Montserrat" w:hAnsi="Montserrat"/>
          <w:sz w:val="22"/>
          <w:szCs w:val="22"/>
        </w:rPr>
      </w:pPr>
      <w:r w:rsidRPr="00DA12AC">
        <w:rPr>
          <w:rFonts w:ascii="Montserrat" w:hAnsi="Montserrat"/>
          <w:sz w:val="22"/>
          <w:szCs w:val="22"/>
        </w:rPr>
        <w:t>_______________________________________________________________</w:t>
      </w:r>
      <w:r w:rsidR="00F6594D" w:rsidRPr="00DA12AC">
        <w:rPr>
          <w:rFonts w:ascii="Montserrat" w:hAnsi="Montserrat"/>
          <w:sz w:val="22"/>
          <w:szCs w:val="22"/>
        </w:rPr>
        <w:t>_________</w:t>
      </w:r>
      <w:r w:rsidRPr="00DA12AC">
        <w:rPr>
          <w:rFonts w:ascii="Montserrat" w:hAnsi="Montserrat"/>
          <w:sz w:val="22"/>
          <w:szCs w:val="22"/>
        </w:rPr>
        <w:t>______</w:t>
      </w:r>
    </w:p>
    <w:p w14:paraId="6BBDA8F0" w14:textId="77777777" w:rsidR="006C1D2A" w:rsidRPr="00DA12AC" w:rsidRDefault="006C1D2A" w:rsidP="000C529C">
      <w:pPr>
        <w:tabs>
          <w:tab w:val="left" w:pos="1"/>
          <w:tab w:val="left" w:pos="360"/>
          <w:tab w:val="left" w:pos="1080"/>
        </w:tabs>
        <w:ind w:left="720"/>
        <w:rPr>
          <w:rFonts w:ascii="Montserrat" w:hAnsi="Montserrat"/>
          <w:sz w:val="22"/>
          <w:szCs w:val="22"/>
        </w:rPr>
      </w:pPr>
    </w:p>
    <w:p w14:paraId="6606FBDE" w14:textId="77777777" w:rsidR="006C1D2A" w:rsidRPr="00DA12AC" w:rsidRDefault="006C1D2A" w:rsidP="00E42CD4">
      <w:pPr>
        <w:pStyle w:val="Heading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360"/>
          <w:tab w:val="left" w:pos="1080"/>
        </w:tabs>
        <w:ind w:left="720" w:hanging="720"/>
        <w:rPr>
          <w:rFonts w:ascii="Montserrat" w:hAnsi="Montserrat"/>
          <w:sz w:val="22"/>
          <w:szCs w:val="22"/>
        </w:rPr>
      </w:pPr>
      <w:r w:rsidRPr="00DA12AC">
        <w:rPr>
          <w:rFonts w:ascii="Montserrat" w:hAnsi="Montserrat"/>
          <w:sz w:val="22"/>
          <w:szCs w:val="22"/>
        </w:rPr>
        <w:t>III.</w:t>
      </w:r>
      <w:r w:rsidRPr="00DA12AC">
        <w:rPr>
          <w:rFonts w:ascii="Montserrat" w:hAnsi="Montserrat"/>
          <w:sz w:val="22"/>
          <w:szCs w:val="22"/>
        </w:rPr>
        <w:tab/>
        <w:t>Employment History</w:t>
      </w:r>
    </w:p>
    <w:p w14:paraId="34F95714" w14:textId="77777777" w:rsidR="006C1D2A" w:rsidRPr="00DA12AC" w:rsidRDefault="006C1D2A" w:rsidP="000C529C">
      <w:pPr>
        <w:tabs>
          <w:tab w:val="left" w:pos="1"/>
          <w:tab w:val="left" w:pos="360"/>
          <w:tab w:val="left" w:pos="1080"/>
        </w:tabs>
        <w:ind w:left="720"/>
        <w:rPr>
          <w:rFonts w:ascii="Montserrat" w:hAnsi="Montserrat"/>
          <w:b/>
          <w:sz w:val="22"/>
          <w:szCs w:val="22"/>
        </w:rPr>
      </w:pPr>
    </w:p>
    <w:p w14:paraId="5C8E7587" w14:textId="77777777" w:rsidR="006C1D2A" w:rsidRPr="00DA12AC" w:rsidRDefault="006C1D2A" w:rsidP="00F6594D">
      <w:pPr>
        <w:tabs>
          <w:tab w:val="left" w:pos="1"/>
          <w:tab w:val="left" w:pos="360"/>
          <w:tab w:val="left" w:pos="1080"/>
        </w:tabs>
        <w:ind w:left="360"/>
        <w:rPr>
          <w:rFonts w:ascii="Montserrat" w:hAnsi="Montserrat"/>
          <w:sz w:val="22"/>
          <w:szCs w:val="22"/>
        </w:rPr>
      </w:pPr>
      <w:r w:rsidRPr="00DA12AC">
        <w:rPr>
          <w:rFonts w:ascii="Montserrat" w:hAnsi="Montserrat"/>
          <w:sz w:val="22"/>
          <w:szCs w:val="22"/>
        </w:rPr>
        <w:lastRenderedPageBreak/>
        <w:t>Work Experience (List full-time, part-time, co-op and summer employment. Briefly describe duties and responsibilities. Attach additional sheets, if necessary, as typed word documents.)</w:t>
      </w:r>
    </w:p>
    <w:p w14:paraId="603F9F06" w14:textId="77777777" w:rsidR="006C1D2A" w:rsidRPr="00DA12AC" w:rsidRDefault="006C1D2A" w:rsidP="00F6594D">
      <w:pPr>
        <w:tabs>
          <w:tab w:val="left" w:pos="1"/>
          <w:tab w:val="left" w:pos="360"/>
          <w:tab w:val="left" w:pos="1080"/>
        </w:tabs>
        <w:ind w:left="810" w:hanging="450"/>
        <w:rPr>
          <w:rFonts w:ascii="Montserrat" w:hAnsi="Montserrat"/>
          <w:sz w:val="22"/>
          <w:szCs w:val="22"/>
        </w:rPr>
      </w:pPr>
      <w:r w:rsidRPr="00DA12AC">
        <w:rPr>
          <w:rFonts w:ascii="Montserrat" w:hAnsi="Montserrat"/>
          <w:sz w:val="22"/>
          <w:szCs w:val="22"/>
        </w:rPr>
        <w:t>________________________________________________________________</w:t>
      </w:r>
      <w:r w:rsidR="00F6594D" w:rsidRPr="00DA12AC">
        <w:rPr>
          <w:rFonts w:ascii="Montserrat" w:hAnsi="Montserrat"/>
          <w:sz w:val="22"/>
          <w:szCs w:val="22"/>
        </w:rPr>
        <w:t>__________</w:t>
      </w:r>
      <w:r w:rsidRPr="00DA12AC">
        <w:rPr>
          <w:rFonts w:ascii="Montserrat" w:hAnsi="Montserrat"/>
          <w:sz w:val="22"/>
          <w:szCs w:val="22"/>
        </w:rPr>
        <w:t>____</w:t>
      </w:r>
    </w:p>
    <w:p w14:paraId="03C48100" w14:textId="77777777" w:rsidR="006C1D2A" w:rsidRPr="00DA12AC" w:rsidRDefault="006C1D2A" w:rsidP="00F6594D">
      <w:pPr>
        <w:ind w:left="810" w:hanging="450"/>
        <w:rPr>
          <w:rFonts w:ascii="Montserrat" w:hAnsi="Montserrat"/>
          <w:sz w:val="22"/>
          <w:szCs w:val="22"/>
        </w:rPr>
      </w:pPr>
      <w:r w:rsidRPr="00DA12AC">
        <w:rPr>
          <w:rFonts w:ascii="Montserrat" w:hAnsi="Montserrat"/>
          <w:sz w:val="22"/>
          <w:szCs w:val="22"/>
        </w:rPr>
        <w:t>_____________________________________________________________________</w:t>
      </w:r>
      <w:r w:rsidR="00F6594D" w:rsidRPr="00DA12AC">
        <w:rPr>
          <w:rFonts w:ascii="Montserrat" w:hAnsi="Montserrat"/>
          <w:sz w:val="22"/>
          <w:szCs w:val="22"/>
        </w:rPr>
        <w:t>_________</w:t>
      </w:r>
    </w:p>
    <w:p w14:paraId="24958BFB" w14:textId="77777777" w:rsidR="006C1D2A" w:rsidRPr="00DA12AC" w:rsidRDefault="006C1D2A" w:rsidP="00F6594D">
      <w:pPr>
        <w:tabs>
          <w:tab w:val="left" w:pos="1"/>
          <w:tab w:val="left" w:pos="360"/>
          <w:tab w:val="left" w:pos="1080"/>
        </w:tabs>
        <w:ind w:left="810" w:hanging="450"/>
        <w:rPr>
          <w:rFonts w:ascii="Montserrat" w:hAnsi="Montserrat"/>
          <w:sz w:val="22"/>
          <w:szCs w:val="22"/>
        </w:rPr>
      </w:pPr>
      <w:r w:rsidRPr="00DA12AC">
        <w:rPr>
          <w:rFonts w:ascii="Montserrat" w:hAnsi="Montserrat"/>
          <w:sz w:val="22"/>
          <w:szCs w:val="22"/>
        </w:rPr>
        <w:t>___________________________________________________________________</w:t>
      </w:r>
      <w:r w:rsidR="00F6594D" w:rsidRPr="00DA12AC">
        <w:rPr>
          <w:rFonts w:ascii="Montserrat" w:hAnsi="Montserrat"/>
          <w:sz w:val="22"/>
          <w:szCs w:val="22"/>
        </w:rPr>
        <w:t>________</w:t>
      </w:r>
      <w:r w:rsidRPr="00DA12AC">
        <w:rPr>
          <w:rFonts w:ascii="Montserrat" w:hAnsi="Montserrat"/>
          <w:sz w:val="22"/>
          <w:szCs w:val="22"/>
        </w:rPr>
        <w:t>__</w:t>
      </w:r>
      <w:r w:rsidR="00F6594D" w:rsidRPr="00DA12AC">
        <w:rPr>
          <w:rFonts w:ascii="Montserrat" w:hAnsi="Montserrat"/>
          <w:sz w:val="22"/>
          <w:szCs w:val="22"/>
        </w:rPr>
        <w:t>_</w:t>
      </w:r>
    </w:p>
    <w:p w14:paraId="1827F1C1" w14:textId="77777777" w:rsidR="006C1D2A" w:rsidRPr="00DA12AC" w:rsidRDefault="006C1D2A" w:rsidP="00F6594D">
      <w:pPr>
        <w:ind w:left="810" w:hanging="450"/>
        <w:rPr>
          <w:rFonts w:ascii="Montserrat" w:hAnsi="Montserrat"/>
          <w:sz w:val="22"/>
          <w:szCs w:val="22"/>
        </w:rPr>
      </w:pPr>
      <w:r w:rsidRPr="00DA12AC">
        <w:rPr>
          <w:rFonts w:ascii="Montserrat" w:hAnsi="Montserrat"/>
          <w:sz w:val="22"/>
          <w:szCs w:val="22"/>
        </w:rPr>
        <w:t>_____________________________________________________________________</w:t>
      </w:r>
      <w:r w:rsidR="00F6594D" w:rsidRPr="00DA12AC">
        <w:rPr>
          <w:rFonts w:ascii="Montserrat" w:hAnsi="Montserrat"/>
          <w:sz w:val="22"/>
          <w:szCs w:val="22"/>
        </w:rPr>
        <w:t>_________</w:t>
      </w:r>
    </w:p>
    <w:p w14:paraId="4F723D39" w14:textId="77777777" w:rsidR="006C1D2A" w:rsidRPr="00DA12AC" w:rsidRDefault="006C1D2A" w:rsidP="00F6594D">
      <w:pPr>
        <w:tabs>
          <w:tab w:val="left" w:pos="1"/>
          <w:tab w:val="left" w:pos="360"/>
          <w:tab w:val="left" w:pos="1080"/>
        </w:tabs>
        <w:ind w:left="810" w:hanging="450"/>
        <w:rPr>
          <w:rFonts w:ascii="Montserrat" w:hAnsi="Montserrat"/>
          <w:sz w:val="22"/>
          <w:szCs w:val="22"/>
        </w:rPr>
      </w:pPr>
      <w:r w:rsidRPr="00DA12AC">
        <w:rPr>
          <w:rFonts w:ascii="Montserrat" w:hAnsi="Montserrat"/>
          <w:sz w:val="22"/>
          <w:szCs w:val="22"/>
        </w:rPr>
        <w:t>_____________________________________________________________________</w:t>
      </w:r>
      <w:r w:rsidR="00F6594D" w:rsidRPr="00DA12AC">
        <w:rPr>
          <w:rFonts w:ascii="Montserrat" w:hAnsi="Montserrat"/>
          <w:sz w:val="22"/>
          <w:szCs w:val="22"/>
        </w:rPr>
        <w:t>_________</w:t>
      </w:r>
    </w:p>
    <w:p w14:paraId="6CA391D1" w14:textId="77777777" w:rsidR="00F72ACD" w:rsidRPr="00DA12AC" w:rsidRDefault="006C1D2A" w:rsidP="00F6594D">
      <w:pPr>
        <w:ind w:left="810" w:hanging="450"/>
        <w:rPr>
          <w:ins w:id="2" w:author="Mary Petto" w:date="2015-09-12T04:02:00Z"/>
          <w:rFonts w:ascii="Montserrat" w:hAnsi="Montserrat"/>
          <w:sz w:val="22"/>
          <w:szCs w:val="22"/>
        </w:rPr>
      </w:pPr>
      <w:r w:rsidRPr="00DA12AC">
        <w:rPr>
          <w:rFonts w:ascii="Montserrat" w:hAnsi="Montserrat"/>
          <w:sz w:val="22"/>
          <w:szCs w:val="22"/>
        </w:rPr>
        <w:t>_____________________________________________________________________</w:t>
      </w:r>
      <w:r w:rsidR="00F6594D" w:rsidRPr="00DA12AC">
        <w:rPr>
          <w:rFonts w:ascii="Montserrat" w:hAnsi="Montserrat"/>
          <w:sz w:val="22"/>
          <w:szCs w:val="22"/>
        </w:rPr>
        <w:t>_________</w:t>
      </w:r>
    </w:p>
    <w:p w14:paraId="5A1DDE29" w14:textId="77777777" w:rsidR="006C1D2A" w:rsidRPr="00DA12AC" w:rsidRDefault="006C1D2A" w:rsidP="00F6594D">
      <w:pPr>
        <w:ind w:left="810" w:hanging="450"/>
        <w:rPr>
          <w:rFonts w:ascii="Montserrat" w:hAnsi="Montserrat"/>
          <w:sz w:val="22"/>
          <w:szCs w:val="22"/>
        </w:rPr>
      </w:pPr>
      <w:r w:rsidRPr="00DA12AC">
        <w:rPr>
          <w:rFonts w:ascii="Montserrat" w:hAnsi="Montserrat"/>
          <w:sz w:val="22"/>
          <w:szCs w:val="22"/>
        </w:rPr>
        <w:t>_____________________________________________________________________</w:t>
      </w:r>
      <w:r w:rsidR="00F6594D" w:rsidRPr="00DA12AC">
        <w:rPr>
          <w:rFonts w:ascii="Montserrat" w:hAnsi="Montserrat"/>
          <w:sz w:val="22"/>
          <w:szCs w:val="22"/>
        </w:rPr>
        <w:t>_________</w:t>
      </w:r>
    </w:p>
    <w:p w14:paraId="46E09FA3" w14:textId="77777777" w:rsidR="006C1D2A" w:rsidRPr="00DA12AC" w:rsidRDefault="006C1D2A" w:rsidP="00F6594D">
      <w:pPr>
        <w:ind w:left="810" w:hanging="450"/>
        <w:rPr>
          <w:rFonts w:ascii="Montserrat" w:hAnsi="Montserrat"/>
          <w:sz w:val="22"/>
          <w:szCs w:val="22"/>
        </w:rPr>
      </w:pPr>
      <w:r w:rsidRPr="00DA12AC">
        <w:rPr>
          <w:rFonts w:ascii="Montserrat" w:hAnsi="Montserrat"/>
          <w:sz w:val="22"/>
          <w:szCs w:val="22"/>
        </w:rPr>
        <w:t>_____________________________________________________________________</w:t>
      </w:r>
      <w:r w:rsidR="00F6594D" w:rsidRPr="00DA12AC">
        <w:rPr>
          <w:rFonts w:ascii="Montserrat" w:hAnsi="Montserrat"/>
          <w:sz w:val="22"/>
          <w:szCs w:val="22"/>
        </w:rPr>
        <w:t>_________</w:t>
      </w:r>
    </w:p>
    <w:p w14:paraId="32591AC4" w14:textId="77777777" w:rsidR="006C1D2A" w:rsidRPr="00DA12AC" w:rsidRDefault="006C1D2A" w:rsidP="00F6594D">
      <w:pPr>
        <w:tabs>
          <w:tab w:val="left" w:pos="1"/>
          <w:tab w:val="left" w:pos="360"/>
          <w:tab w:val="left" w:pos="1080"/>
        </w:tabs>
        <w:ind w:left="810" w:hanging="450"/>
        <w:rPr>
          <w:rFonts w:ascii="Montserrat" w:hAnsi="Montserrat"/>
          <w:sz w:val="22"/>
          <w:szCs w:val="22"/>
        </w:rPr>
      </w:pPr>
      <w:r w:rsidRPr="00DA12AC">
        <w:rPr>
          <w:rFonts w:ascii="Montserrat" w:hAnsi="Montserrat"/>
          <w:sz w:val="22"/>
          <w:szCs w:val="22"/>
        </w:rPr>
        <w:t>_____________________________________________________________________</w:t>
      </w:r>
      <w:r w:rsidR="00F6594D" w:rsidRPr="00DA12AC">
        <w:rPr>
          <w:rFonts w:ascii="Montserrat" w:hAnsi="Montserrat"/>
          <w:sz w:val="22"/>
          <w:szCs w:val="22"/>
        </w:rPr>
        <w:t>_________</w:t>
      </w:r>
    </w:p>
    <w:p w14:paraId="1F648FEC" w14:textId="77777777" w:rsidR="006C1D2A" w:rsidRPr="00DA12AC" w:rsidRDefault="006C1D2A" w:rsidP="00F6594D">
      <w:pPr>
        <w:ind w:left="810" w:hanging="450"/>
        <w:rPr>
          <w:rFonts w:ascii="Montserrat" w:hAnsi="Montserrat"/>
          <w:sz w:val="22"/>
          <w:szCs w:val="22"/>
        </w:rPr>
      </w:pPr>
      <w:r w:rsidRPr="00DA12AC">
        <w:rPr>
          <w:rFonts w:ascii="Montserrat" w:hAnsi="Montserrat"/>
          <w:sz w:val="22"/>
          <w:szCs w:val="22"/>
        </w:rPr>
        <w:t>_____________________________________________________________________</w:t>
      </w:r>
      <w:r w:rsidR="00F6594D" w:rsidRPr="00DA12AC">
        <w:rPr>
          <w:rFonts w:ascii="Montserrat" w:hAnsi="Montserrat"/>
          <w:sz w:val="22"/>
          <w:szCs w:val="22"/>
        </w:rPr>
        <w:t>_________</w:t>
      </w:r>
    </w:p>
    <w:p w14:paraId="6FF2057B" w14:textId="77777777" w:rsidR="006C1D2A" w:rsidRPr="00DA12AC" w:rsidRDefault="006C1D2A" w:rsidP="00F6594D">
      <w:pPr>
        <w:tabs>
          <w:tab w:val="left" w:pos="1"/>
          <w:tab w:val="left" w:pos="360"/>
          <w:tab w:val="left" w:pos="1080"/>
        </w:tabs>
        <w:ind w:left="810" w:hanging="450"/>
        <w:rPr>
          <w:rFonts w:ascii="Montserrat" w:hAnsi="Montserrat"/>
          <w:sz w:val="22"/>
          <w:szCs w:val="22"/>
        </w:rPr>
      </w:pPr>
      <w:r w:rsidRPr="00DA12AC">
        <w:rPr>
          <w:rFonts w:ascii="Montserrat" w:hAnsi="Montserrat"/>
          <w:sz w:val="22"/>
          <w:szCs w:val="22"/>
        </w:rPr>
        <w:t>_____________________________________________________________________</w:t>
      </w:r>
      <w:r w:rsidR="00F6594D" w:rsidRPr="00DA12AC">
        <w:rPr>
          <w:rFonts w:ascii="Montserrat" w:hAnsi="Montserrat"/>
          <w:sz w:val="22"/>
          <w:szCs w:val="22"/>
        </w:rPr>
        <w:t>_________</w:t>
      </w:r>
    </w:p>
    <w:p w14:paraId="32C93B17" w14:textId="77777777" w:rsidR="006C1D2A" w:rsidRPr="00DA12AC" w:rsidRDefault="006C1D2A" w:rsidP="00F6594D">
      <w:pPr>
        <w:ind w:left="810" w:hanging="450"/>
        <w:rPr>
          <w:rFonts w:ascii="Montserrat" w:hAnsi="Montserrat"/>
          <w:sz w:val="22"/>
          <w:szCs w:val="22"/>
        </w:rPr>
      </w:pPr>
      <w:r w:rsidRPr="00DA12AC">
        <w:rPr>
          <w:rFonts w:ascii="Montserrat" w:hAnsi="Montserrat"/>
          <w:sz w:val="22"/>
          <w:szCs w:val="22"/>
        </w:rPr>
        <w:t>_____________________________________________________________________</w:t>
      </w:r>
      <w:r w:rsidR="00F6594D" w:rsidRPr="00DA12AC">
        <w:rPr>
          <w:rFonts w:ascii="Montserrat" w:hAnsi="Montserrat"/>
          <w:sz w:val="22"/>
          <w:szCs w:val="22"/>
        </w:rPr>
        <w:t>_________</w:t>
      </w:r>
    </w:p>
    <w:p w14:paraId="6CECC17C" w14:textId="77777777" w:rsidR="006C1D2A" w:rsidRPr="00DA12AC" w:rsidRDefault="006C1D2A" w:rsidP="006C1D2A">
      <w:pPr>
        <w:tabs>
          <w:tab w:val="left" w:pos="1"/>
          <w:tab w:val="left" w:pos="360"/>
          <w:tab w:val="left" w:pos="1080"/>
          <w:tab w:val="left" w:pos="9180"/>
        </w:tabs>
        <w:rPr>
          <w:rFonts w:ascii="Montserrat" w:hAnsi="Montserrat"/>
          <w:sz w:val="22"/>
          <w:szCs w:val="22"/>
          <w:u w:val="single"/>
        </w:rPr>
      </w:pPr>
    </w:p>
    <w:p w14:paraId="51C7B3F9" w14:textId="77777777" w:rsidR="00EF0BDA" w:rsidRPr="00DA12AC" w:rsidRDefault="006C1D2A" w:rsidP="00EF0BDA">
      <w:pPr>
        <w:pStyle w:val="BodyText2"/>
        <w:rPr>
          <w:rFonts w:ascii="Montserrat" w:hAnsi="Montserrat"/>
          <w:sz w:val="22"/>
          <w:szCs w:val="22"/>
        </w:rPr>
      </w:pPr>
      <w:r w:rsidRPr="00DA12AC">
        <w:rPr>
          <w:rFonts w:ascii="Montserrat" w:hAnsi="Montserrat"/>
          <w:b/>
          <w:sz w:val="22"/>
          <w:szCs w:val="22"/>
        </w:rPr>
        <w:t>IV.</w:t>
      </w:r>
      <w:r w:rsidRPr="00DA12AC">
        <w:rPr>
          <w:rFonts w:ascii="Montserrat" w:hAnsi="Montserrat"/>
          <w:b/>
          <w:sz w:val="22"/>
          <w:szCs w:val="22"/>
        </w:rPr>
        <w:tab/>
        <w:t>Recommendation</w:t>
      </w:r>
      <w:r w:rsidRPr="00DA12AC">
        <w:rPr>
          <w:rFonts w:ascii="Montserrat" w:hAnsi="Montserrat"/>
          <w:sz w:val="22"/>
          <w:szCs w:val="22"/>
        </w:rPr>
        <w:t xml:space="preserve">: </w:t>
      </w:r>
      <w:r w:rsidR="00EF0BDA" w:rsidRPr="00DA12AC">
        <w:rPr>
          <w:rFonts w:ascii="Montserrat" w:hAnsi="Montserrat"/>
          <w:sz w:val="22"/>
          <w:szCs w:val="22"/>
        </w:rPr>
        <w:t>Two letters of recommendation by a professor or job supervisor must accompany your application.</w:t>
      </w:r>
    </w:p>
    <w:p w14:paraId="75503018" w14:textId="77777777" w:rsidR="006C1D2A" w:rsidRPr="00DA12AC" w:rsidRDefault="006C1D2A" w:rsidP="00EF0BDA">
      <w:pPr>
        <w:pStyle w:val="BodyText2"/>
        <w:rPr>
          <w:rFonts w:ascii="Montserrat" w:hAnsi="Montserrat"/>
          <w:sz w:val="22"/>
          <w:szCs w:val="22"/>
        </w:rPr>
      </w:pPr>
    </w:p>
    <w:p w14:paraId="2052045A" w14:textId="77777777" w:rsidR="00240D6C" w:rsidRPr="00EB5BC9" w:rsidRDefault="00240D6C" w:rsidP="00240D6C">
      <w:pPr>
        <w:tabs>
          <w:tab w:val="left" w:pos="360"/>
        </w:tabs>
        <w:rPr>
          <w:rFonts w:ascii="Montserrat" w:hAnsi="Montserrat"/>
          <w:b/>
          <w:bCs/>
          <w:sz w:val="22"/>
          <w:szCs w:val="22"/>
        </w:rPr>
      </w:pPr>
      <w:r w:rsidRPr="00DA12AC">
        <w:rPr>
          <w:rFonts w:ascii="Montserrat" w:hAnsi="Montserrat"/>
          <w:b/>
          <w:sz w:val="22"/>
          <w:szCs w:val="22"/>
        </w:rPr>
        <w:t>V.</w:t>
      </w:r>
      <w:r w:rsidRPr="00DA12AC">
        <w:rPr>
          <w:rFonts w:ascii="Montserrat" w:hAnsi="Montserrat"/>
          <w:b/>
          <w:sz w:val="22"/>
          <w:szCs w:val="22"/>
        </w:rPr>
        <w:tab/>
        <w:t>Personal Statement</w:t>
      </w:r>
      <w:r w:rsidRPr="00DA12AC">
        <w:rPr>
          <w:rFonts w:ascii="Montserrat" w:hAnsi="Montserrat"/>
          <w:sz w:val="22"/>
          <w:szCs w:val="22"/>
        </w:rPr>
        <w:t xml:space="preserve">:  A statement about your career goals after graduation and why you think that you should </w:t>
      </w:r>
      <w:r w:rsidR="00F72ACD" w:rsidRPr="00DA12AC">
        <w:rPr>
          <w:rFonts w:ascii="Montserrat" w:hAnsi="Montserrat"/>
          <w:sz w:val="22"/>
          <w:szCs w:val="22"/>
        </w:rPr>
        <w:t xml:space="preserve">receive the scholarship award. </w:t>
      </w:r>
      <w:r w:rsidR="0010153B" w:rsidRPr="00DA12AC">
        <w:rPr>
          <w:rFonts w:ascii="Montserrat" w:hAnsi="Montserrat"/>
          <w:sz w:val="22"/>
          <w:szCs w:val="22"/>
        </w:rPr>
        <w:t xml:space="preserve">Applicants must address the issue of leadership, its importance in a transportation career, and the applicant’s leadership achievements. </w:t>
      </w:r>
      <w:r w:rsidRPr="00DA12AC">
        <w:rPr>
          <w:rFonts w:ascii="Montserrat" w:hAnsi="Montserrat"/>
          <w:sz w:val="22"/>
          <w:szCs w:val="22"/>
        </w:rPr>
        <w:t xml:space="preserve">Statement should not exceed </w:t>
      </w:r>
      <w:r w:rsidR="0010153B" w:rsidRPr="00DA12AC">
        <w:rPr>
          <w:rFonts w:ascii="Montserrat" w:hAnsi="Montserrat"/>
          <w:sz w:val="22"/>
          <w:szCs w:val="22"/>
        </w:rPr>
        <w:t>500</w:t>
      </w:r>
      <w:r w:rsidRPr="00DA12AC">
        <w:rPr>
          <w:rFonts w:ascii="Montserrat" w:hAnsi="Montserrat"/>
          <w:sz w:val="22"/>
          <w:szCs w:val="22"/>
        </w:rPr>
        <w:t xml:space="preserve"> words. </w:t>
      </w:r>
      <w:r w:rsidRPr="00EB5BC9">
        <w:rPr>
          <w:rFonts w:ascii="Montserrat" w:hAnsi="Montserrat"/>
          <w:b/>
          <w:bCs/>
          <w:sz w:val="22"/>
          <w:szCs w:val="22"/>
        </w:rPr>
        <w:t>Please attach as a word document to application form.</w:t>
      </w:r>
    </w:p>
    <w:p w14:paraId="057DBF73" w14:textId="77777777" w:rsidR="00240D6C" w:rsidRPr="00DA12AC" w:rsidRDefault="00240D6C" w:rsidP="00240D6C">
      <w:pPr>
        <w:tabs>
          <w:tab w:val="left" w:pos="360"/>
        </w:tabs>
        <w:rPr>
          <w:rFonts w:ascii="Montserrat" w:hAnsi="Montserrat"/>
          <w:sz w:val="22"/>
          <w:szCs w:val="22"/>
        </w:rPr>
      </w:pPr>
    </w:p>
    <w:p w14:paraId="44264E95" w14:textId="77777777" w:rsidR="00240D6C" w:rsidRDefault="00240D6C" w:rsidP="00240D6C">
      <w:pPr>
        <w:tabs>
          <w:tab w:val="left" w:pos="360"/>
        </w:tabs>
        <w:rPr>
          <w:rFonts w:ascii="Montserrat" w:hAnsi="Montserrat"/>
          <w:sz w:val="22"/>
          <w:szCs w:val="22"/>
        </w:rPr>
      </w:pPr>
      <w:r w:rsidRPr="00DA12AC">
        <w:rPr>
          <w:rFonts w:ascii="Montserrat" w:hAnsi="Montserrat"/>
          <w:b/>
          <w:sz w:val="22"/>
          <w:szCs w:val="22"/>
        </w:rPr>
        <w:t>VI.</w:t>
      </w:r>
      <w:r w:rsidRPr="00DA12AC">
        <w:rPr>
          <w:rFonts w:ascii="Montserrat" w:hAnsi="Montserrat"/>
          <w:b/>
          <w:sz w:val="22"/>
          <w:szCs w:val="22"/>
        </w:rPr>
        <w:tab/>
        <w:t>Proof of Enrollment</w:t>
      </w:r>
      <w:r w:rsidRPr="00DA12AC">
        <w:rPr>
          <w:rFonts w:ascii="Montserrat" w:hAnsi="Montserrat"/>
          <w:sz w:val="22"/>
          <w:szCs w:val="22"/>
        </w:rPr>
        <w:t>:  Attach a copy of your tuition receipt or current registration card.</w:t>
      </w:r>
    </w:p>
    <w:p w14:paraId="0CA17FA0" w14:textId="77777777" w:rsidR="001C3B3F" w:rsidRDefault="001C3B3F" w:rsidP="00240D6C">
      <w:pPr>
        <w:tabs>
          <w:tab w:val="left" w:pos="360"/>
        </w:tabs>
        <w:rPr>
          <w:rFonts w:ascii="Montserrat" w:hAnsi="Montserrat"/>
          <w:sz w:val="22"/>
          <w:szCs w:val="22"/>
        </w:rPr>
      </w:pPr>
    </w:p>
    <w:p w14:paraId="2AA9DA45" w14:textId="77777777" w:rsidR="001C3B3F" w:rsidRDefault="001C3B3F" w:rsidP="001C3B3F">
      <w:pPr>
        <w:rPr>
          <w:rFonts w:ascii="Montserrat" w:hAnsi="Montserrat"/>
          <w:bCs/>
          <w:sz w:val="22"/>
          <w:szCs w:val="22"/>
        </w:rPr>
      </w:pPr>
      <w:r>
        <w:rPr>
          <w:rFonts w:ascii="Montserrat" w:hAnsi="Montserrat"/>
          <w:b/>
          <w:sz w:val="22"/>
          <w:szCs w:val="22"/>
        </w:rPr>
        <w:t>VII.</w:t>
      </w:r>
      <w:r w:rsidRPr="0049403C">
        <w:rPr>
          <w:rFonts w:ascii="Montserrat" w:hAnsi="Montserrat"/>
          <w:bCs/>
          <w:sz w:val="22"/>
          <w:szCs w:val="22"/>
        </w:rPr>
        <w:t xml:space="preserve"> </w:t>
      </w:r>
      <w:r w:rsidRPr="00912E77">
        <w:rPr>
          <w:rFonts w:ascii="Montserrat" w:hAnsi="Montserrat"/>
          <w:b/>
          <w:sz w:val="22"/>
          <w:szCs w:val="22"/>
        </w:rPr>
        <w:t>Are you a member of a WTS Chapter or a WTS Student Chapter</w:t>
      </w:r>
      <w:r>
        <w:rPr>
          <w:rFonts w:ascii="Montserrat" w:hAnsi="Montserrat"/>
          <w:bCs/>
          <w:sz w:val="22"/>
          <w:szCs w:val="22"/>
        </w:rPr>
        <w:t>?</w:t>
      </w:r>
    </w:p>
    <w:p w14:paraId="512744EF" w14:textId="77777777" w:rsidR="001C3B3F" w:rsidRDefault="001C3B3F" w:rsidP="001C3B3F">
      <w:pPr>
        <w:tabs>
          <w:tab w:val="left" w:pos="360"/>
          <w:tab w:val="left" w:pos="1170"/>
          <w:tab w:val="left" w:pos="2160"/>
          <w:tab w:val="left" w:pos="2610"/>
        </w:tabs>
        <w:ind w:left="720"/>
        <w:rPr>
          <w:rFonts w:ascii="Montserrat" w:hAnsi="Montserrat"/>
          <w:bCs/>
          <w:sz w:val="22"/>
          <w:szCs w:val="22"/>
        </w:rPr>
      </w:pPr>
      <w:r>
        <w:rPr>
          <w:rFonts w:ascii="Montserrat" w:hAnsi="Montserrat"/>
          <w:bCs/>
          <w:sz w:val="22"/>
          <w:szCs w:val="22"/>
        </w:rPr>
        <w:fldChar w:fldCharType="begin">
          <w:ffData>
            <w:name w:val="Check1"/>
            <w:enabled/>
            <w:calcOnExit w:val="0"/>
            <w:checkBox>
              <w:sizeAuto/>
              <w:default w:val="0"/>
            </w:checkBox>
          </w:ffData>
        </w:fldChar>
      </w:r>
      <w:bookmarkStart w:id="3" w:name="Check1"/>
      <w:r>
        <w:rPr>
          <w:rFonts w:ascii="Montserrat" w:hAnsi="Montserrat"/>
          <w:bCs/>
          <w:sz w:val="22"/>
          <w:szCs w:val="22"/>
        </w:rPr>
        <w:instrText xml:space="preserve"> FORMCHECKBOX </w:instrText>
      </w:r>
      <w:r>
        <w:rPr>
          <w:rFonts w:ascii="Montserrat" w:hAnsi="Montserrat"/>
          <w:bCs/>
          <w:sz w:val="22"/>
          <w:szCs w:val="22"/>
        </w:rPr>
      </w:r>
      <w:r>
        <w:rPr>
          <w:rFonts w:ascii="Montserrat" w:hAnsi="Montserrat"/>
          <w:bCs/>
          <w:sz w:val="22"/>
          <w:szCs w:val="22"/>
        </w:rPr>
        <w:fldChar w:fldCharType="separate"/>
      </w:r>
      <w:r>
        <w:rPr>
          <w:rFonts w:ascii="Montserrat" w:hAnsi="Montserrat"/>
          <w:bCs/>
          <w:sz w:val="22"/>
          <w:szCs w:val="22"/>
        </w:rPr>
        <w:fldChar w:fldCharType="end"/>
      </w:r>
      <w:bookmarkEnd w:id="3"/>
      <w:r>
        <w:rPr>
          <w:rFonts w:ascii="Montserrat" w:hAnsi="Montserrat"/>
          <w:bCs/>
          <w:sz w:val="22"/>
          <w:szCs w:val="22"/>
        </w:rPr>
        <w:tab/>
        <w:t>Yes</w:t>
      </w:r>
      <w:r>
        <w:rPr>
          <w:rFonts w:ascii="Montserrat" w:hAnsi="Montserrat"/>
          <w:bCs/>
          <w:sz w:val="22"/>
          <w:szCs w:val="22"/>
        </w:rPr>
        <w:tab/>
      </w:r>
      <w:r>
        <w:rPr>
          <w:rFonts w:ascii="Montserrat" w:hAnsi="Montserrat"/>
          <w:bCs/>
          <w:sz w:val="22"/>
          <w:szCs w:val="22"/>
        </w:rPr>
        <w:fldChar w:fldCharType="begin">
          <w:ffData>
            <w:name w:val="Check2"/>
            <w:enabled/>
            <w:calcOnExit w:val="0"/>
            <w:checkBox>
              <w:sizeAuto/>
              <w:default w:val="0"/>
            </w:checkBox>
          </w:ffData>
        </w:fldChar>
      </w:r>
      <w:bookmarkStart w:id="4" w:name="Check2"/>
      <w:r>
        <w:rPr>
          <w:rFonts w:ascii="Montserrat" w:hAnsi="Montserrat"/>
          <w:bCs/>
          <w:sz w:val="22"/>
          <w:szCs w:val="22"/>
        </w:rPr>
        <w:instrText xml:space="preserve"> FORMCHECKBOX </w:instrText>
      </w:r>
      <w:r>
        <w:rPr>
          <w:rFonts w:ascii="Montserrat" w:hAnsi="Montserrat"/>
          <w:bCs/>
          <w:sz w:val="22"/>
          <w:szCs w:val="22"/>
        </w:rPr>
      </w:r>
      <w:r>
        <w:rPr>
          <w:rFonts w:ascii="Montserrat" w:hAnsi="Montserrat"/>
          <w:bCs/>
          <w:sz w:val="22"/>
          <w:szCs w:val="22"/>
        </w:rPr>
        <w:fldChar w:fldCharType="separate"/>
      </w:r>
      <w:r>
        <w:rPr>
          <w:rFonts w:ascii="Montserrat" w:hAnsi="Montserrat"/>
          <w:bCs/>
          <w:sz w:val="22"/>
          <w:szCs w:val="22"/>
        </w:rPr>
        <w:fldChar w:fldCharType="end"/>
      </w:r>
      <w:bookmarkEnd w:id="4"/>
      <w:r>
        <w:rPr>
          <w:rFonts w:ascii="Montserrat" w:hAnsi="Montserrat"/>
          <w:bCs/>
          <w:sz w:val="22"/>
          <w:szCs w:val="22"/>
        </w:rPr>
        <w:tab/>
        <w:t>No</w:t>
      </w:r>
    </w:p>
    <w:p w14:paraId="6A8C63AE" w14:textId="77777777" w:rsidR="001C3B3F" w:rsidRDefault="001C3B3F" w:rsidP="001C3B3F">
      <w:pPr>
        <w:tabs>
          <w:tab w:val="left" w:pos="360"/>
        </w:tabs>
        <w:ind w:left="720"/>
        <w:rPr>
          <w:rFonts w:ascii="Montserrat" w:hAnsi="Montserrat"/>
          <w:bCs/>
          <w:sz w:val="22"/>
          <w:szCs w:val="22"/>
        </w:rPr>
      </w:pPr>
    </w:p>
    <w:p w14:paraId="26D908C4" w14:textId="77777777" w:rsidR="001C3B3F" w:rsidRPr="0049403C" w:rsidRDefault="001C3B3F" w:rsidP="001C3B3F">
      <w:pPr>
        <w:ind w:left="720"/>
        <w:rPr>
          <w:rFonts w:ascii="Montserrat" w:hAnsi="Montserrat"/>
          <w:bCs/>
          <w:sz w:val="22"/>
          <w:szCs w:val="22"/>
          <w:u w:val="single"/>
        </w:rPr>
      </w:pPr>
      <w:r>
        <w:rPr>
          <w:rFonts w:ascii="Montserrat" w:hAnsi="Montserrat"/>
          <w:bCs/>
          <w:sz w:val="22"/>
          <w:szCs w:val="22"/>
        </w:rPr>
        <w:t xml:space="preserve">If Yes, which Chapter:  </w:t>
      </w:r>
      <w:r>
        <w:rPr>
          <w:rFonts w:ascii="Montserrat" w:hAnsi="Montserrat"/>
          <w:bCs/>
          <w:sz w:val="22"/>
          <w:szCs w:val="22"/>
          <w:u w:val="single"/>
        </w:rPr>
        <w:tab/>
      </w:r>
      <w:r>
        <w:rPr>
          <w:rFonts w:ascii="Montserrat" w:hAnsi="Montserrat"/>
          <w:bCs/>
          <w:sz w:val="22"/>
          <w:szCs w:val="22"/>
          <w:u w:val="single"/>
        </w:rPr>
        <w:tab/>
      </w:r>
      <w:r>
        <w:rPr>
          <w:rFonts w:ascii="Montserrat" w:hAnsi="Montserrat"/>
          <w:bCs/>
          <w:sz w:val="22"/>
          <w:szCs w:val="22"/>
          <w:u w:val="single"/>
        </w:rPr>
        <w:tab/>
      </w:r>
      <w:r>
        <w:rPr>
          <w:rFonts w:ascii="Montserrat" w:hAnsi="Montserrat"/>
          <w:bCs/>
          <w:sz w:val="22"/>
          <w:szCs w:val="22"/>
          <w:u w:val="single"/>
        </w:rPr>
        <w:tab/>
      </w:r>
      <w:r>
        <w:rPr>
          <w:rFonts w:ascii="Montserrat" w:hAnsi="Montserrat"/>
          <w:bCs/>
          <w:sz w:val="22"/>
          <w:szCs w:val="22"/>
          <w:u w:val="single"/>
        </w:rPr>
        <w:tab/>
      </w:r>
      <w:r>
        <w:rPr>
          <w:rFonts w:ascii="Montserrat" w:hAnsi="Montserrat"/>
          <w:bCs/>
          <w:sz w:val="22"/>
          <w:szCs w:val="22"/>
          <w:u w:val="single"/>
        </w:rPr>
        <w:tab/>
      </w:r>
      <w:r>
        <w:rPr>
          <w:rFonts w:ascii="Montserrat" w:hAnsi="Montserrat"/>
          <w:bCs/>
          <w:sz w:val="22"/>
          <w:szCs w:val="22"/>
          <w:u w:val="single"/>
        </w:rPr>
        <w:tab/>
      </w:r>
      <w:r>
        <w:rPr>
          <w:rFonts w:ascii="Montserrat" w:hAnsi="Montserrat"/>
          <w:bCs/>
          <w:sz w:val="22"/>
          <w:szCs w:val="22"/>
          <w:u w:val="single"/>
        </w:rPr>
        <w:tab/>
      </w:r>
    </w:p>
    <w:p w14:paraId="6F321906" w14:textId="77777777" w:rsidR="006C1D2A" w:rsidRPr="00DA12AC" w:rsidRDefault="006C1D2A" w:rsidP="006C1D2A">
      <w:pPr>
        <w:tabs>
          <w:tab w:val="left" w:pos="360"/>
        </w:tabs>
        <w:rPr>
          <w:rFonts w:ascii="Montserrat" w:hAnsi="Montserrat"/>
          <w:sz w:val="22"/>
          <w:szCs w:val="22"/>
        </w:rPr>
      </w:pPr>
    </w:p>
    <w:p w14:paraId="6FF6E281" w14:textId="77777777" w:rsidR="00DA12AC" w:rsidRPr="00D527AE" w:rsidRDefault="00DA12AC" w:rsidP="00DA12AC">
      <w:pPr>
        <w:tabs>
          <w:tab w:val="left" w:pos="360"/>
        </w:tabs>
        <w:rPr>
          <w:rFonts w:ascii="Montserrat" w:hAnsi="Montserrat"/>
          <w:sz w:val="22"/>
          <w:szCs w:val="22"/>
        </w:rPr>
      </w:pPr>
      <w:r>
        <w:rPr>
          <w:rFonts w:ascii="Montserrat" w:hAnsi="Montserrat"/>
          <w:b/>
          <w:sz w:val="22"/>
          <w:szCs w:val="22"/>
        </w:rPr>
        <w:t>VII</w:t>
      </w:r>
      <w:r w:rsidR="001C3B3F">
        <w:rPr>
          <w:rFonts w:ascii="Montserrat" w:hAnsi="Montserrat"/>
          <w:b/>
          <w:sz w:val="22"/>
          <w:szCs w:val="22"/>
        </w:rPr>
        <w:t>I</w:t>
      </w:r>
      <w:r>
        <w:rPr>
          <w:rFonts w:ascii="Montserrat" w:hAnsi="Montserrat"/>
          <w:b/>
          <w:sz w:val="22"/>
          <w:szCs w:val="22"/>
        </w:rPr>
        <w:t xml:space="preserve">. </w:t>
      </w:r>
      <w:r w:rsidRPr="00D527AE">
        <w:rPr>
          <w:rFonts w:ascii="Montserrat" w:hAnsi="Montserrat"/>
          <w:b/>
          <w:sz w:val="22"/>
          <w:szCs w:val="22"/>
        </w:rPr>
        <w:t xml:space="preserve">Demographic Information: </w:t>
      </w:r>
      <w:r w:rsidRPr="00D527AE">
        <w:rPr>
          <w:rFonts w:ascii="Montserrat" w:hAnsi="Montserrat"/>
          <w:sz w:val="22"/>
          <w:szCs w:val="22"/>
        </w:rPr>
        <w:t xml:space="preserve">WTS is committed to recognizing the achievements of students pursuing transportation related degrees. To track our progress in reaching diverse applicants, we ask that you complete this confidential demographic information. </w:t>
      </w:r>
      <w:r w:rsidRPr="009F308C">
        <w:rPr>
          <w:rFonts w:ascii="Montserrat" w:hAnsi="Montserrat"/>
          <w:b/>
          <w:bCs/>
          <w:sz w:val="22"/>
          <w:szCs w:val="22"/>
        </w:rPr>
        <w:t>This is not required for scholarship awards and will not be used in the selection process.</w:t>
      </w:r>
    </w:p>
    <w:p w14:paraId="6D5C5B48" w14:textId="77777777" w:rsidR="00DA12AC" w:rsidRPr="00D527AE" w:rsidRDefault="00DA12AC" w:rsidP="00DA12AC">
      <w:pPr>
        <w:tabs>
          <w:tab w:val="left" w:pos="360"/>
        </w:tabs>
        <w:rPr>
          <w:rFonts w:ascii="Montserrat" w:hAnsi="Montserrat"/>
          <w:sz w:val="22"/>
          <w:szCs w:val="22"/>
        </w:rPr>
      </w:pPr>
    </w:p>
    <w:p w14:paraId="0B26D311" w14:textId="77777777" w:rsidR="00DA12AC" w:rsidRPr="00D527AE" w:rsidRDefault="00DA12AC" w:rsidP="00DA12AC">
      <w:pPr>
        <w:numPr>
          <w:ilvl w:val="0"/>
          <w:numId w:val="2"/>
        </w:numPr>
        <w:tabs>
          <w:tab w:val="left" w:pos="360"/>
        </w:tabs>
        <w:rPr>
          <w:rFonts w:ascii="Montserrat" w:hAnsi="Montserrat"/>
          <w:sz w:val="22"/>
          <w:szCs w:val="22"/>
        </w:rPr>
      </w:pPr>
      <w:r w:rsidRPr="00D527AE">
        <w:rPr>
          <w:rFonts w:ascii="Montserrat" w:hAnsi="Montserrat"/>
          <w:b/>
          <w:sz w:val="22"/>
          <w:szCs w:val="22"/>
        </w:rPr>
        <w:t>Race/Ethnicity (select all that apply)</w:t>
      </w:r>
    </w:p>
    <w:p w14:paraId="6B7BFB08" w14:textId="77777777" w:rsidR="00DA12AC" w:rsidRPr="00D527AE" w:rsidRDefault="00DA12AC" w:rsidP="00DA12AC">
      <w:pPr>
        <w:numPr>
          <w:ilvl w:val="1"/>
          <w:numId w:val="2"/>
        </w:numPr>
        <w:tabs>
          <w:tab w:val="left" w:pos="360"/>
        </w:tabs>
        <w:rPr>
          <w:rFonts w:ascii="Montserrat" w:hAnsi="Montserrat"/>
          <w:sz w:val="22"/>
          <w:szCs w:val="22"/>
        </w:rPr>
      </w:pPr>
      <w:r w:rsidRPr="00D527AE">
        <w:rPr>
          <w:rFonts w:ascii="Montserrat" w:hAnsi="Montserrat"/>
          <w:sz w:val="22"/>
          <w:szCs w:val="22"/>
        </w:rPr>
        <w:t>Asian</w:t>
      </w:r>
    </w:p>
    <w:p w14:paraId="0E5A432B" w14:textId="77777777" w:rsidR="00DA12AC" w:rsidRPr="00D527AE" w:rsidRDefault="00DA12AC" w:rsidP="00DA12AC">
      <w:pPr>
        <w:numPr>
          <w:ilvl w:val="1"/>
          <w:numId w:val="2"/>
        </w:numPr>
        <w:tabs>
          <w:tab w:val="left" w:pos="360"/>
        </w:tabs>
        <w:rPr>
          <w:rFonts w:ascii="Montserrat" w:hAnsi="Montserrat"/>
          <w:sz w:val="22"/>
          <w:szCs w:val="22"/>
        </w:rPr>
      </w:pPr>
      <w:r w:rsidRPr="00D527AE">
        <w:rPr>
          <w:rFonts w:ascii="Montserrat" w:hAnsi="Montserrat"/>
          <w:sz w:val="22"/>
          <w:szCs w:val="22"/>
        </w:rPr>
        <w:t>Black</w:t>
      </w:r>
    </w:p>
    <w:p w14:paraId="37CF7368" w14:textId="77777777" w:rsidR="00DA12AC" w:rsidRPr="00D527AE" w:rsidRDefault="00DA12AC" w:rsidP="00DA12AC">
      <w:pPr>
        <w:numPr>
          <w:ilvl w:val="1"/>
          <w:numId w:val="2"/>
        </w:numPr>
        <w:tabs>
          <w:tab w:val="left" w:pos="360"/>
        </w:tabs>
        <w:rPr>
          <w:rFonts w:ascii="Montserrat" w:hAnsi="Montserrat"/>
          <w:sz w:val="22"/>
          <w:szCs w:val="22"/>
        </w:rPr>
      </w:pPr>
      <w:r w:rsidRPr="00D527AE">
        <w:rPr>
          <w:rFonts w:ascii="Montserrat" w:hAnsi="Montserrat"/>
          <w:sz w:val="22"/>
          <w:szCs w:val="22"/>
        </w:rPr>
        <w:t>East Indian</w:t>
      </w:r>
    </w:p>
    <w:p w14:paraId="2C8B2BC2" w14:textId="77777777" w:rsidR="00DA12AC" w:rsidRPr="00D527AE" w:rsidRDefault="00DA12AC" w:rsidP="00DA12AC">
      <w:pPr>
        <w:numPr>
          <w:ilvl w:val="1"/>
          <w:numId w:val="2"/>
        </w:numPr>
        <w:tabs>
          <w:tab w:val="left" w:pos="360"/>
        </w:tabs>
        <w:rPr>
          <w:rFonts w:ascii="Montserrat" w:hAnsi="Montserrat"/>
          <w:sz w:val="22"/>
          <w:szCs w:val="22"/>
        </w:rPr>
      </w:pPr>
      <w:r w:rsidRPr="00D527AE">
        <w:rPr>
          <w:rFonts w:ascii="Montserrat" w:hAnsi="Montserrat"/>
          <w:sz w:val="22"/>
          <w:szCs w:val="22"/>
        </w:rPr>
        <w:t>Hispanic/Latino</w:t>
      </w:r>
    </w:p>
    <w:p w14:paraId="721A762F" w14:textId="77777777" w:rsidR="00DA12AC" w:rsidRPr="00D527AE" w:rsidRDefault="00DA12AC" w:rsidP="00DA12AC">
      <w:pPr>
        <w:numPr>
          <w:ilvl w:val="1"/>
          <w:numId w:val="2"/>
        </w:numPr>
        <w:tabs>
          <w:tab w:val="left" w:pos="360"/>
        </w:tabs>
        <w:rPr>
          <w:rFonts w:ascii="Montserrat" w:hAnsi="Montserrat"/>
          <w:sz w:val="22"/>
          <w:szCs w:val="22"/>
        </w:rPr>
      </w:pPr>
      <w:r w:rsidRPr="00D527AE">
        <w:rPr>
          <w:rFonts w:ascii="Montserrat" w:hAnsi="Montserrat"/>
          <w:sz w:val="22"/>
          <w:szCs w:val="22"/>
        </w:rPr>
        <w:t>Indigenous</w:t>
      </w:r>
    </w:p>
    <w:p w14:paraId="7C34D890" w14:textId="77777777" w:rsidR="000218D4" w:rsidRPr="00D527AE" w:rsidRDefault="000218D4" w:rsidP="000218D4">
      <w:pPr>
        <w:numPr>
          <w:ilvl w:val="1"/>
          <w:numId w:val="2"/>
        </w:numPr>
        <w:tabs>
          <w:tab w:val="left" w:pos="360"/>
        </w:tabs>
        <w:rPr>
          <w:rFonts w:ascii="Montserrat" w:hAnsi="Montserrat"/>
          <w:sz w:val="22"/>
          <w:szCs w:val="22"/>
        </w:rPr>
      </w:pPr>
      <w:r w:rsidRPr="00D527AE">
        <w:rPr>
          <w:rFonts w:ascii="Montserrat" w:hAnsi="Montserrat"/>
          <w:sz w:val="22"/>
          <w:szCs w:val="22"/>
        </w:rPr>
        <w:t>Middle Eastern</w:t>
      </w:r>
    </w:p>
    <w:p w14:paraId="1265174F" w14:textId="77777777" w:rsidR="00DA12AC" w:rsidRPr="00D527AE" w:rsidRDefault="00DA12AC" w:rsidP="00DA12AC">
      <w:pPr>
        <w:numPr>
          <w:ilvl w:val="1"/>
          <w:numId w:val="2"/>
        </w:numPr>
        <w:tabs>
          <w:tab w:val="left" w:pos="360"/>
        </w:tabs>
        <w:rPr>
          <w:rFonts w:ascii="Montserrat" w:hAnsi="Montserrat"/>
          <w:sz w:val="22"/>
          <w:szCs w:val="22"/>
        </w:rPr>
      </w:pPr>
      <w:r w:rsidRPr="00D527AE">
        <w:rPr>
          <w:rFonts w:ascii="Montserrat" w:hAnsi="Montserrat"/>
          <w:sz w:val="22"/>
          <w:szCs w:val="22"/>
        </w:rPr>
        <w:t>Multiracial</w:t>
      </w:r>
    </w:p>
    <w:p w14:paraId="4B3BE314" w14:textId="77777777" w:rsidR="00DA12AC" w:rsidRDefault="00DA12AC" w:rsidP="00DA12AC">
      <w:pPr>
        <w:numPr>
          <w:ilvl w:val="1"/>
          <w:numId w:val="2"/>
        </w:numPr>
        <w:tabs>
          <w:tab w:val="left" w:pos="360"/>
        </w:tabs>
        <w:rPr>
          <w:rFonts w:ascii="Montserrat" w:hAnsi="Montserrat"/>
          <w:sz w:val="22"/>
          <w:szCs w:val="22"/>
        </w:rPr>
      </w:pPr>
      <w:r w:rsidRPr="00D527AE">
        <w:rPr>
          <w:rFonts w:ascii="Montserrat" w:hAnsi="Montserrat"/>
          <w:sz w:val="22"/>
          <w:szCs w:val="22"/>
        </w:rPr>
        <w:t>Pacific Islander</w:t>
      </w:r>
    </w:p>
    <w:p w14:paraId="538344A4" w14:textId="77777777" w:rsidR="00DA12AC" w:rsidRPr="00D527AE" w:rsidRDefault="00DA12AC" w:rsidP="00DA12AC">
      <w:pPr>
        <w:numPr>
          <w:ilvl w:val="1"/>
          <w:numId w:val="2"/>
        </w:numPr>
        <w:tabs>
          <w:tab w:val="left" w:pos="360"/>
        </w:tabs>
        <w:rPr>
          <w:rFonts w:ascii="Montserrat" w:hAnsi="Montserrat"/>
          <w:sz w:val="22"/>
          <w:szCs w:val="22"/>
        </w:rPr>
      </w:pPr>
      <w:r>
        <w:rPr>
          <w:rFonts w:ascii="Montserrat" w:hAnsi="Montserrat"/>
          <w:sz w:val="22"/>
          <w:szCs w:val="22"/>
        </w:rPr>
        <w:t>White</w:t>
      </w:r>
    </w:p>
    <w:p w14:paraId="6DED2144" w14:textId="77777777" w:rsidR="00DA12AC" w:rsidRPr="00D527AE" w:rsidRDefault="00DA12AC" w:rsidP="00DA12AC">
      <w:pPr>
        <w:numPr>
          <w:ilvl w:val="1"/>
          <w:numId w:val="2"/>
        </w:numPr>
        <w:tabs>
          <w:tab w:val="left" w:pos="360"/>
        </w:tabs>
        <w:rPr>
          <w:rFonts w:ascii="Montserrat" w:hAnsi="Montserrat"/>
          <w:sz w:val="22"/>
          <w:szCs w:val="22"/>
        </w:rPr>
      </w:pPr>
      <w:r w:rsidRPr="00D527AE">
        <w:rPr>
          <w:rFonts w:ascii="Montserrat" w:hAnsi="Montserrat"/>
          <w:sz w:val="22"/>
          <w:szCs w:val="22"/>
        </w:rPr>
        <w:t>Other (Please write in)___________________________________________</w:t>
      </w:r>
    </w:p>
    <w:p w14:paraId="3D2217CD" w14:textId="77777777" w:rsidR="00DA12AC" w:rsidRPr="00D527AE" w:rsidRDefault="00DA12AC" w:rsidP="00DA12AC">
      <w:pPr>
        <w:numPr>
          <w:ilvl w:val="1"/>
          <w:numId w:val="2"/>
        </w:numPr>
        <w:tabs>
          <w:tab w:val="left" w:pos="360"/>
        </w:tabs>
        <w:rPr>
          <w:rFonts w:ascii="Montserrat" w:hAnsi="Montserrat"/>
          <w:sz w:val="22"/>
          <w:szCs w:val="22"/>
        </w:rPr>
      </w:pPr>
      <w:r w:rsidRPr="00D527AE">
        <w:rPr>
          <w:rFonts w:ascii="Montserrat" w:hAnsi="Montserrat"/>
          <w:sz w:val="22"/>
          <w:szCs w:val="22"/>
        </w:rPr>
        <w:t>Choose Not to Disclose</w:t>
      </w:r>
    </w:p>
    <w:p w14:paraId="5FF7F51A" w14:textId="77777777" w:rsidR="00DA12AC" w:rsidRDefault="00DA12AC" w:rsidP="00DA12AC">
      <w:pPr>
        <w:tabs>
          <w:tab w:val="left" w:pos="360"/>
        </w:tabs>
        <w:ind w:left="1440"/>
        <w:rPr>
          <w:rFonts w:ascii="Montserrat" w:hAnsi="Montserrat"/>
          <w:sz w:val="22"/>
          <w:szCs w:val="22"/>
        </w:rPr>
      </w:pPr>
    </w:p>
    <w:p w14:paraId="4682DA49" w14:textId="77777777" w:rsidR="00EB5BC9" w:rsidRDefault="00EB5BC9" w:rsidP="00DA12AC">
      <w:pPr>
        <w:tabs>
          <w:tab w:val="left" w:pos="360"/>
        </w:tabs>
        <w:ind w:left="1440"/>
        <w:rPr>
          <w:rFonts w:ascii="Montserrat" w:hAnsi="Montserrat"/>
          <w:sz w:val="22"/>
          <w:szCs w:val="22"/>
        </w:rPr>
      </w:pPr>
    </w:p>
    <w:p w14:paraId="24FCF551" w14:textId="77777777" w:rsidR="00EB5BC9" w:rsidRPr="00D527AE" w:rsidRDefault="00EB5BC9" w:rsidP="00DA12AC">
      <w:pPr>
        <w:tabs>
          <w:tab w:val="left" w:pos="360"/>
        </w:tabs>
        <w:ind w:left="1440"/>
        <w:rPr>
          <w:rFonts w:ascii="Montserrat" w:hAnsi="Montserrat"/>
          <w:sz w:val="22"/>
          <w:szCs w:val="22"/>
        </w:rPr>
      </w:pPr>
    </w:p>
    <w:p w14:paraId="175BF341" w14:textId="77777777" w:rsidR="00DA12AC" w:rsidRPr="00D527AE" w:rsidRDefault="00DA12AC" w:rsidP="00DA12AC">
      <w:pPr>
        <w:numPr>
          <w:ilvl w:val="0"/>
          <w:numId w:val="2"/>
        </w:numPr>
        <w:tabs>
          <w:tab w:val="left" w:pos="360"/>
        </w:tabs>
        <w:rPr>
          <w:rFonts w:ascii="Montserrat" w:hAnsi="Montserrat"/>
          <w:sz w:val="22"/>
          <w:szCs w:val="22"/>
        </w:rPr>
      </w:pPr>
      <w:r w:rsidRPr="00D527AE">
        <w:rPr>
          <w:rFonts w:ascii="Montserrat" w:hAnsi="Montserrat"/>
          <w:b/>
          <w:sz w:val="22"/>
          <w:szCs w:val="22"/>
        </w:rPr>
        <w:t>Age</w:t>
      </w:r>
    </w:p>
    <w:p w14:paraId="3D8FBB63" w14:textId="77777777" w:rsidR="00DA12AC" w:rsidRPr="007A0D0E" w:rsidRDefault="00DA12AC" w:rsidP="00DA12AC">
      <w:pPr>
        <w:numPr>
          <w:ilvl w:val="1"/>
          <w:numId w:val="2"/>
        </w:numPr>
        <w:tabs>
          <w:tab w:val="left" w:pos="360"/>
        </w:tabs>
        <w:rPr>
          <w:rFonts w:ascii="Montserrat" w:hAnsi="Montserrat"/>
          <w:bCs/>
          <w:sz w:val="22"/>
          <w:szCs w:val="22"/>
        </w:rPr>
      </w:pPr>
      <w:r w:rsidRPr="007A0D0E">
        <w:rPr>
          <w:rFonts w:ascii="Montserrat" w:hAnsi="Montserrat"/>
          <w:bCs/>
          <w:sz w:val="22"/>
          <w:szCs w:val="22"/>
        </w:rPr>
        <w:t>15-18</w:t>
      </w:r>
    </w:p>
    <w:p w14:paraId="4E149656" w14:textId="77777777" w:rsidR="00DA12AC" w:rsidRPr="007A0D0E" w:rsidRDefault="00DA12AC" w:rsidP="00DA12AC">
      <w:pPr>
        <w:numPr>
          <w:ilvl w:val="1"/>
          <w:numId w:val="2"/>
        </w:numPr>
        <w:tabs>
          <w:tab w:val="left" w:pos="360"/>
        </w:tabs>
        <w:rPr>
          <w:rFonts w:ascii="Montserrat" w:hAnsi="Montserrat"/>
          <w:bCs/>
          <w:sz w:val="22"/>
          <w:szCs w:val="22"/>
        </w:rPr>
      </w:pPr>
      <w:r w:rsidRPr="007A0D0E">
        <w:rPr>
          <w:rFonts w:ascii="Montserrat" w:hAnsi="Montserrat"/>
          <w:bCs/>
          <w:sz w:val="22"/>
          <w:szCs w:val="22"/>
        </w:rPr>
        <w:t>19-23</w:t>
      </w:r>
    </w:p>
    <w:p w14:paraId="06D84520" w14:textId="77777777" w:rsidR="00DA12AC" w:rsidRPr="007A0D0E" w:rsidRDefault="00DA12AC" w:rsidP="00DA12AC">
      <w:pPr>
        <w:numPr>
          <w:ilvl w:val="1"/>
          <w:numId w:val="2"/>
        </w:numPr>
        <w:tabs>
          <w:tab w:val="left" w:pos="360"/>
        </w:tabs>
        <w:rPr>
          <w:rFonts w:ascii="Montserrat" w:hAnsi="Montserrat"/>
          <w:bCs/>
          <w:sz w:val="22"/>
          <w:szCs w:val="22"/>
        </w:rPr>
      </w:pPr>
      <w:r w:rsidRPr="007A0D0E">
        <w:rPr>
          <w:rFonts w:ascii="Montserrat" w:hAnsi="Montserrat"/>
          <w:bCs/>
          <w:sz w:val="22"/>
          <w:szCs w:val="22"/>
        </w:rPr>
        <w:t>24-30</w:t>
      </w:r>
    </w:p>
    <w:p w14:paraId="31E094F9" w14:textId="77777777" w:rsidR="00DA12AC" w:rsidRPr="007A0D0E" w:rsidRDefault="00DA12AC" w:rsidP="00DA12AC">
      <w:pPr>
        <w:numPr>
          <w:ilvl w:val="1"/>
          <w:numId w:val="2"/>
        </w:numPr>
        <w:tabs>
          <w:tab w:val="left" w:pos="360"/>
        </w:tabs>
        <w:rPr>
          <w:rFonts w:ascii="Montserrat" w:hAnsi="Montserrat"/>
          <w:bCs/>
          <w:sz w:val="22"/>
          <w:szCs w:val="22"/>
        </w:rPr>
      </w:pPr>
      <w:r w:rsidRPr="007A0D0E">
        <w:rPr>
          <w:rFonts w:ascii="Montserrat" w:hAnsi="Montserrat"/>
          <w:bCs/>
          <w:sz w:val="22"/>
          <w:szCs w:val="22"/>
        </w:rPr>
        <w:t>31-50</w:t>
      </w:r>
    </w:p>
    <w:p w14:paraId="0FBFDEB7" w14:textId="77777777" w:rsidR="00DA12AC" w:rsidRPr="007A0D0E" w:rsidRDefault="00DA12AC" w:rsidP="00DA12AC">
      <w:pPr>
        <w:numPr>
          <w:ilvl w:val="1"/>
          <w:numId w:val="2"/>
        </w:numPr>
        <w:tabs>
          <w:tab w:val="left" w:pos="360"/>
        </w:tabs>
        <w:rPr>
          <w:rFonts w:ascii="Montserrat" w:hAnsi="Montserrat"/>
          <w:bCs/>
          <w:sz w:val="22"/>
          <w:szCs w:val="22"/>
        </w:rPr>
      </w:pPr>
      <w:r w:rsidRPr="007A0D0E">
        <w:rPr>
          <w:rFonts w:ascii="Montserrat" w:hAnsi="Montserrat"/>
          <w:bCs/>
          <w:sz w:val="22"/>
          <w:szCs w:val="22"/>
        </w:rPr>
        <w:t>50 +</w:t>
      </w:r>
    </w:p>
    <w:p w14:paraId="4ECFC62E" w14:textId="77777777" w:rsidR="00DA12AC" w:rsidRPr="00D527AE" w:rsidRDefault="00DA12AC" w:rsidP="00DA12AC">
      <w:pPr>
        <w:tabs>
          <w:tab w:val="left" w:pos="360"/>
        </w:tabs>
        <w:ind w:left="720"/>
        <w:rPr>
          <w:rFonts w:ascii="Montserrat" w:hAnsi="Montserrat"/>
          <w:b/>
          <w:sz w:val="22"/>
          <w:szCs w:val="22"/>
        </w:rPr>
      </w:pPr>
    </w:p>
    <w:p w14:paraId="13F2B94A" w14:textId="77777777" w:rsidR="00DA12AC" w:rsidRPr="00D527AE" w:rsidRDefault="00DA12AC" w:rsidP="00DA12AC">
      <w:pPr>
        <w:numPr>
          <w:ilvl w:val="0"/>
          <w:numId w:val="2"/>
        </w:numPr>
        <w:tabs>
          <w:tab w:val="left" w:pos="360"/>
        </w:tabs>
        <w:rPr>
          <w:rFonts w:ascii="Montserrat" w:hAnsi="Montserrat"/>
          <w:sz w:val="22"/>
          <w:szCs w:val="22"/>
        </w:rPr>
      </w:pPr>
      <w:r w:rsidRPr="00D527AE">
        <w:rPr>
          <w:rFonts w:ascii="Montserrat" w:hAnsi="Montserrat"/>
          <w:b/>
          <w:sz w:val="22"/>
          <w:szCs w:val="22"/>
        </w:rPr>
        <w:t>Anticipated or Current Mode of Transportation Career Focus (select all that apply)</w:t>
      </w:r>
    </w:p>
    <w:p w14:paraId="61BB18E8" w14:textId="77777777" w:rsidR="00DA12AC" w:rsidRPr="00D527AE" w:rsidRDefault="00DA12AC" w:rsidP="00DA12AC">
      <w:pPr>
        <w:numPr>
          <w:ilvl w:val="1"/>
          <w:numId w:val="2"/>
        </w:numPr>
        <w:tabs>
          <w:tab w:val="left" w:pos="360"/>
        </w:tabs>
        <w:rPr>
          <w:rFonts w:ascii="Montserrat" w:hAnsi="Montserrat"/>
          <w:bCs/>
          <w:sz w:val="22"/>
          <w:szCs w:val="22"/>
        </w:rPr>
      </w:pPr>
      <w:r w:rsidRPr="00D527AE">
        <w:rPr>
          <w:rFonts w:ascii="Montserrat" w:hAnsi="Montserrat"/>
          <w:bCs/>
          <w:sz w:val="22"/>
          <w:szCs w:val="22"/>
        </w:rPr>
        <w:t>Aviation</w:t>
      </w:r>
    </w:p>
    <w:p w14:paraId="61B771FE" w14:textId="77777777" w:rsidR="00DA12AC" w:rsidRPr="00D527AE" w:rsidRDefault="00DA12AC" w:rsidP="00DA12AC">
      <w:pPr>
        <w:numPr>
          <w:ilvl w:val="1"/>
          <w:numId w:val="2"/>
        </w:numPr>
        <w:tabs>
          <w:tab w:val="left" w:pos="360"/>
        </w:tabs>
        <w:rPr>
          <w:rFonts w:ascii="Montserrat" w:hAnsi="Montserrat"/>
          <w:bCs/>
          <w:sz w:val="22"/>
          <w:szCs w:val="22"/>
        </w:rPr>
      </w:pPr>
      <w:r w:rsidRPr="00D527AE">
        <w:rPr>
          <w:rFonts w:ascii="Montserrat" w:hAnsi="Montserrat"/>
          <w:bCs/>
          <w:sz w:val="22"/>
          <w:szCs w:val="22"/>
        </w:rPr>
        <w:t>Freight</w:t>
      </w:r>
    </w:p>
    <w:p w14:paraId="559D04D3" w14:textId="77777777" w:rsidR="00DA12AC" w:rsidRPr="00D527AE" w:rsidRDefault="00DA12AC" w:rsidP="00DA12AC">
      <w:pPr>
        <w:numPr>
          <w:ilvl w:val="1"/>
          <w:numId w:val="2"/>
        </w:numPr>
        <w:tabs>
          <w:tab w:val="left" w:pos="360"/>
        </w:tabs>
        <w:rPr>
          <w:rFonts w:ascii="Montserrat" w:hAnsi="Montserrat"/>
          <w:bCs/>
          <w:sz w:val="22"/>
          <w:szCs w:val="22"/>
        </w:rPr>
      </w:pPr>
      <w:r w:rsidRPr="00D527AE">
        <w:rPr>
          <w:rFonts w:ascii="Montserrat" w:hAnsi="Montserrat"/>
          <w:bCs/>
          <w:sz w:val="22"/>
          <w:szCs w:val="22"/>
        </w:rPr>
        <w:t>Highway/Auto</w:t>
      </w:r>
    </w:p>
    <w:p w14:paraId="03CEED8B" w14:textId="77777777" w:rsidR="00DA12AC" w:rsidRPr="00D527AE" w:rsidRDefault="00DA12AC" w:rsidP="00DA12AC">
      <w:pPr>
        <w:numPr>
          <w:ilvl w:val="1"/>
          <w:numId w:val="2"/>
        </w:numPr>
        <w:tabs>
          <w:tab w:val="left" w:pos="360"/>
        </w:tabs>
        <w:rPr>
          <w:rFonts w:ascii="Montserrat" w:hAnsi="Montserrat"/>
          <w:bCs/>
          <w:sz w:val="22"/>
          <w:szCs w:val="22"/>
        </w:rPr>
      </w:pPr>
      <w:r w:rsidRPr="00D527AE">
        <w:rPr>
          <w:rFonts w:ascii="Montserrat" w:hAnsi="Montserrat"/>
          <w:bCs/>
          <w:sz w:val="22"/>
          <w:szCs w:val="22"/>
        </w:rPr>
        <w:t>Maritime/Port</w:t>
      </w:r>
    </w:p>
    <w:p w14:paraId="347BADA3" w14:textId="77777777" w:rsidR="00DA12AC" w:rsidRPr="00D527AE" w:rsidRDefault="00DA12AC" w:rsidP="00DA12AC">
      <w:pPr>
        <w:numPr>
          <w:ilvl w:val="1"/>
          <w:numId w:val="2"/>
        </w:numPr>
        <w:tabs>
          <w:tab w:val="left" w:pos="360"/>
        </w:tabs>
        <w:rPr>
          <w:rFonts w:ascii="Montserrat" w:hAnsi="Montserrat"/>
          <w:bCs/>
          <w:sz w:val="22"/>
          <w:szCs w:val="22"/>
        </w:rPr>
      </w:pPr>
      <w:r w:rsidRPr="00D527AE">
        <w:rPr>
          <w:rFonts w:ascii="Montserrat" w:hAnsi="Montserrat"/>
          <w:bCs/>
          <w:sz w:val="22"/>
          <w:szCs w:val="22"/>
        </w:rPr>
        <w:t>Multi-Modal</w:t>
      </w:r>
    </w:p>
    <w:p w14:paraId="07C10C47" w14:textId="77777777" w:rsidR="00DA12AC" w:rsidRPr="00D527AE" w:rsidRDefault="00DA12AC" w:rsidP="00DA12AC">
      <w:pPr>
        <w:numPr>
          <w:ilvl w:val="1"/>
          <w:numId w:val="2"/>
        </w:numPr>
        <w:tabs>
          <w:tab w:val="left" w:pos="360"/>
        </w:tabs>
        <w:rPr>
          <w:rFonts w:ascii="Montserrat" w:hAnsi="Montserrat"/>
          <w:bCs/>
          <w:sz w:val="22"/>
          <w:szCs w:val="22"/>
        </w:rPr>
      </w:pPr>
      <w:r w:rsidRPr="00D527AE">
        <w:rPr>
          <w:rFonts w:ascii="Montserrat" w:hAnsi="Montserrat"/>
          <w:bCs/>
          <w:sz w:val="22"/>
          <w:szCs w:val="22"/>
        </w:rPr>
        <w:t>Non-Motorized</w:t>
      </w:r>
    </w:p>
    <w:p w14:paraId="1400ACE7" w14:textId="77777777" w:rsidR="00DA12AC" w:rsidRPr="00D527AE" w:rsidRDefault="00DA12AC" w:rsidP="00DA12AC">
      <w:pPr>
        <w:numPr>
          <w:ilvl w:val="1"/>
          <w:numId w:val="2"/>
        </w:numPr>
        <w:tabs>
          <w:tab w:val="left" w:pos="360"/>
        </w:tabs>
        <w:rPr>
          <w:rFonts w:ascii="Montserrat" w:hAnsi="Montserrat"/>
          <w:bCs/>
          <w:sz w:val="22"/>
          <w:szCs w:val="22"/>
        </w:rPr>
      </w:pPr>
      <w:r w:rsidRPr="00D527AE">
        <w:rPr>
          <w:rFonts w:ascii="Montserrat" w:hAnsi="Montserrat"/>
          <w:bCs/>
          <w:sz w:val="22"/>
          <w:szCs w:val="22"/>
        </w:rPr>
        <w:t>Passenger</w:t>
      </w:r>
    </w:p>
    <w:p w14:paraId="78F5DABA" w14:textId="77777777" w:rsidR="00DA12AC" w:rsidRPr="00D527AE" w:rsidRDefault="00DA12AC" w:rsidP="00DA12AC">
      <w:pPr>
        <w:numPr>
          <w:ilvl w:val="1"/>
          <w:numId w:val="2"/>
        </w:numPr>
        <w:tabs>
          <w:tab w:val="left" w:pos="360"/>
        </w:tabs>
        <w:rPr>
          <w:rFonts w:ascii="Montserrat" w:hAnsi="Montserrat"/>
          <w:bCs/>
          <w:sz w:val="22"/>
          <w:szCs w:val="22"/>
        </w:rPr>
      </w:pPr>
      <w:r w:rsidRPr="00D527AE">
        <w:rPr>
          <w:rFonts w:ascii="Montserrat" w:hAnsi="Montserrat"/>
          <w:bCs/>
          <w:sz w:val="22"/>
          <w:szCs w:val="22"/>
        </w:rPr>
        <w:t>Transit</w:t>
      </w:r>
    </w:p>
    <w:p w14:paraId="0AD51659" w14:textId="77777777" w:rsidR="00DA12AC" w:rsidRPr="00D527AE" w:rsidRDefault="00DA12AC" w:rsidP="00DA12AC">
      <w:pPr>
        <w:numPr>
          <w:ilvl w:val="1"/>
          <w:numId w:val="2"/>
        </w:numPr>
        <w:tabs>
          <w:tab w:val="left" w:pos="360"/>
        </w:tabs>
        <w:rPr>
          <w:rFonts w:ascii="Montserrat" w:hAnsi="Montserrat"/>
          <w:bCs/>
          <w:sz w:val="22"/>
          <w:szCs w:val="22"/>
        </w:rPr>
      </w:pPr>
      <w:r w:rsidRPr="00D527AE">
        <w:rPr>
          <w:rFonts w:ascii="Montserrat" w:hAnsi="Montserrat"/>
          <w:bCs/>
          <w:sz w:val="22"/>
          <w:szCs w:val="22"/>
        </w:rPr>
        <w:t>Other (Please write in)</w:t>
      </w:r>
    </w:p>
    <w:p w14:paraId="2BC702B7" w14:textId="77777777" w:rsidR="00DA12AC" w:rsidRPr="00D527AE" w:rsidRDefault="00DA12AC" w:rsidP="00DA12AC">
      <w:pPr>
        <w:tabs>
          <w:tab w:val="left" w:pos="360"/>
        </w:tabs>
        <w:ind w:left="720"/>
        <w:rPr>
          <w:rFonts w:ascii="Montserrat" w:hAnsi="Montserrat"/>
          <w:bCs/>
          <w:sz w:val="22"/>
          <w:szCs w:val="22"/>
        </w:rPr>
      </w:pPr>
    </w:p>
    <w:p w14:paraId="0CBFEAAB" w14:textId="77777777" w:rsidR="00DA12AC" w:rsidRPr="00D527AE" w:rsidRDefault="00DA12AC" w:rsidP="00DA12AC">
      <w:pPr>
        <w:numPr>
          <w:ilvl w:val="0"/>
          <w:numId w:val="2"/>
        </w:numPr>
        <w:tabs>
          <w:tab w:val="left" w:pos="360"/>
        </w:tabs>
        <w:rPr>
          <w:rFonts w:ascii="Montserrat" w:hAnsi="Montserrat"/>
          <w:bCs/>
          <w:sz w:val="22"/>
          <w:szCs w:val="22"/>
        </w:rPr>
      </w:pPr>
      <w:r w:rsidRPr="00D527AE">
        <w:rPr>
          <w:rFonts w:ascii="Montserrat" w:hAnsi="Montserrat"/>
          <w:b/>
          <w:sz w:val="22"/>
          <w:szCs w:val="22"/>
        </w:rPr>
        <w:t>How did you hear about this scholarship?</w:t>
      </w:r>
    </w:p>
    <w:p w14:paraId="399A60D6" w14:textId="77777777" w:rsidR="00DA12AC" w:rsidRPr="00D527AE" w:rsidRDefault="00DA12AC" w:rsidP="00DA12AC">
      <w:pPr>
        <w:numPr>
          <w:ilvl w:val="1"/>
          <w:numId w:val="2"/>
        </w:numPr>
        <w:tabs>
          <w:tab w:val="left" w:pos="360"/>
        </w:tabs>
        <w:rPr>
          <w:rFonts w:ascii="Montserrat" w:hAnsi="Montserrat"/>
          <w:bCs/>
          <w:sz w:val="22"/>
          <w:szCs w:val="22"/>
        </w:rPr>
      </w:pPr>
      <w:r w:rsidRPr="00D527AE">
        <w:rPr>
          <w:rFonts w:ascii="Montserrat" w:hAnsi="Montserrat"/>
          <w:bCs/>
          <w:sz w:val="22"/>
          <w:szCs w:val="22"/>
        </w:rPr>
        <w:t>Friend</w:t>
      </w:r>
    </w:p>
    <w:p w14:paraId="7281CCDA" w14:textId="77777777" w:rsidR="00DA12AC" w:rsidRPr="00D527AE" w:rsidRDefault="00DA12AC" w:rsidP="00DA12AC">
      <w:pPr>
        <w:numPr>
          <w:ilvl w:val="1"/>
          <w:numId w:val="2"/>
        </w:numPr>
        <w:tabs>
          <w:tab w:val="left" w:pos="360"/>
        </w:tabs>
        <w:rPr>
          <w:rFonts w:ascii="Montserrat" w:hAnsi="Montserrat"/>
          <w:bCs/>
          <w:sz w:val="22"/>
          <w:szCs w:val="22"/>
        </w:rPr>
      </w:pPr>
      <w:r w:rsidRPr="00D527AE">
        <w:rPr>
          <w:rFonts w:ascii="Montserrat" w:hAnsi="Montserrat"/>
          <w:bCs/>
          <w:sz w:val="22"/>
          <w:szCs w:val="22"/>
        </w:rPr>
        <w:t>School/Teacher</w:t>
      </w:r>
    </w:p>
    <w:p w14:paraId="789CC299" w14:textId="77777777" w:rsidR="00DA12AC" w:rsidRPr="00D527AE" w:rsidRDefault="00DA12AC" w:rsidP="00DA12AC">
      <w:pPr>
        <w:numPr>
          <w:ilvl w:val="1"/>
          <w:numId w:val="2"/>
        </w:numPr>
        <w:tabs>
          <w:tab w:val="left" w:pos="360"/>
        </w:tabs>
        <w:rPr>
          <w:rFonts w:ascii="Montserrat" w:hAnsi="Montserrat"/>
          <w:bCs/>
          <w:sz w:val="22"/>
          <w:szCs w:val="22"/>
        </w:rPr>
      </w:pPr>
      <w:r w:rsidRPr="00D527AE">
        <w:rPr>
          <w:rFonts w:ascii="Montserrat" w:hAnsi="Montserrat"/>
          <w:bCs/>
          <w:sz w:val="22"/>
          <w:szCs w:val="22"/>
        </w:rPr>
        <w:t xml:space="preserve">Social Media: </w:t>
      </w:r>
    </w:p>
    <w:p w14:paraId="30E26E14" w14:textId="77777777" w:rsidR="00DA12AC" w:rsidRPr="00D527AE" w:rsidRDefault="00DA12AC" w:rsidP="00DA12AC">
      <w:pPr>
        <w:numPr>
          <w:ilvl w:val="2"/>
          <w:numId w:val="2"/>
        </w:numPr>
        <w:tabs>
          <w:tab w:val="left" w:pos="360"/>
        </w:tabs>
        <w:rPr>
          <w:rFonts w:ascii="Montserrat" w:hAnsi="Montserrat"/>
          <w:bCs/>
          <w:sz w:val="22"/>
          <w:szCs w:val="22"/>
        </w:rPr>
      </w:pPr>
      <w:r w:rsidRPr="00D527AE">
        <w:rPr>
          <w:rFonts w:ascii="Montserrat" w:hAnsi="Montserrat"/>
          <w:bCs/>
          <w:sz w:val="22"/>
          <w:szCs w:val="22"/>
        </w:rPr>
        <w:t>Facebook</w:t>
      </w:r>
    </w:p>
    <w:p w14:paraId="79A5D0E6" w14:textId="77777777" w:rsidR="00DA12AC" w:rsidRPr="00D527AE" w:rsidRDefault="00DA12AC" w:rsidP="00DA12AC">
      <w:pPr>
        <w:numPr>
          <w:ilvl w:val="2"/>
          <w:numId w:val="2"/>
        </w:numPr>
        <w:tabs>
          <w:tab w:val="left" w:pos="360"/>
        </w:tabs>
        <w:rPr>
          <w:rFonts w:ascii="Montserrat" w:hAnsi="Montserrat"/>
          <w:bCs/>
          <w:sz w:val="22"/>
          <w:szCs w:val="22"/>
        </w:rPr>
      </w:pPr>
      <w:r w:rsidRPr="00D527AE">
        <w:rPr>
          <w:rFonts w:ascii="Montserrat" w:hAnsi="Montserrat"/>
          <w:bCs/>
          <w:sz w:val="22"/>
          <w:szCs w:val="22"/>
        </w:rPr>
        <w:t>Instagram</w:t>
      </w:r>
    </w:p>
    <w:p w14:paraId="694C0D60" w14:textId="77777777" w:rsidR="00DA12AC" w:rsidRPr="00D527AE" w:rsidRDefault="00DA12AC" w:rsidP="00DA12AC">
      <w:pPr>
        <w:numPr>
          <w:ilvl w:val="2"/>
          <w:numId w:val="2"/>
        </w:numPr>
        <w:tabs>
          <w:tab w:val="left" w:pos="360"/>
        </w:tabs>
        <w:rPr>
          <w:rFonts w:ascii="Montserrat" w:hAnsi="Montserrat"/>
          <w:bCs/>
          <w:sz w:val="22"/>
          <w:szCs w:val="22"/>
        </w:rPr>
      </w:pPr>
      <w:r w:rsidRPr="00D527AE">
        <w:rPr>
          <w:rFonts w:ascii="Montserrat" w:hAnsi="Montserrat"/>
          <w:bCs/>
          <w:sz w:val="22"/>
          <w:szCs w:val="22"/>
        </w:rPr>
        <w:t>LinkedIn</w:t>
      </w:r>
    </w:p>
    <w:p w14:paraId="25AA059A" w14:textId="77777777" w:rsidR="00DA12AC" w:rsidRPr="00D527AE" w:rsidRDefault="00DA12AC" w:rsidP="00DA12AC">
      <w:pPr>
        <w:numPr>
          <w:ilvl w:val="2"/>
          <w:numId w:val="2"/>
        </w:numPr>
        <w:tabs>
          <w:tab w:val="left" w:pos="360"/>
        </w:tabs>
        <w:rPr>
          <w:rFonts w:ascii="Montserrat" w:hAnsi="Montserrat"/>
          <w:bCs/>
          <w:sz w:val="22"/>
          <w:szCs w:val="22"/>
        </w:rPr>
      </w:pPr>
      <w:r w:rsidRPr="00D527AE">
        <w:rPr>
          <w:rFonts w:ascii="Montserrat" w:hAnsi="Montserrat"/>
          <w:bCs/>
          <w:sz w:val="22"/>
          <w:szCs w:val="22"/>
        </w:rPr>
        <w:t>Snapchat</w:t>
      </w:r>
    </w:p>
    <w:p w14:paraId="06A5A3BD" w14:textId="77777777" w:rsidR="00DA12AC" w:rsidRPr="00D527AE" w:rsidRDefault="00DA12AC" w:rsidP="00DA12AC">
      <w:pPr>
        <w:numPr>
          <w:ilvl w:val="2"/>
          <w:numId w:val="2"/>
        </w:numPr>
        <w:tabs>
          <w:tab w:val="left" w:pos="360"/>
        </w:tabs>
        <w:rPr>
          <w:rFonts w:ascii="Montserrat" w:hAnsi="Montserrat"/>
          <w:bCs/>
          <w:sz w:val="22"/>
          <w:szCs w:val="22"/>
        </w:rPr>
      </w:pPr>
      <w:r w:rsidRPr="00D527AE">
        <w:rPr>
          <w:rFonts w:ascii="Montserrat" w:hAnsi="Montserrat"/>
          <w:bCs/>
          <w:sz w:val="22"/>
          <w:szCs w:val="22"/>
        </w:rPr>
        <w:t>TikTok</w:t>
      </w:r>
    </w:p>
    <w:p w14:paraId="1B874561" w14:textId="77777777" w:rsidR="00DA12AC" w:rsidRPr="00D527AE" w:rsidRDefault="00DA12AC" w:rsidP="00DA12AC">
      <w:pPr>
        <w:numPr>
          <w:ilvl w:val="2"/>
          <w:numId w:val="2"/>
        </w:numPr>
        <w:tabs>
          <w:tab w:val="left" w:pos="360"/>
        </w:tabs>
        <w:rPr>
          <w:rFonts w:ascii="Montserrat" w:hAnsi="Montserrat"/>
          <w:bCs/>
          <w:sz w:val="22"/>
          <w:szCs w:val="22"/>
        </w:rPr>
      </w:pPr>
      <w:r w:rsidRPr="00D527AE">
        <w:rPr>
          <w:rFonts w:ascii="Montserrat" w:hAnsi="Montserrat"/>
          <w:bCs/>
          <w:sz w:val="22"/>
          <w:szCs w:val="22"/>
        </w:rPr>
        <w:t>Twitter</w:t>
      </w:r>
    </w:p>
    <w:p w14:paraId="2F7D6B2A" w14:textId="77777777" w:rsidR="00DA12AC" w:rsidRPr="00D527AE" w:rsidRDefault="00DA12AC" w:rsidP="00DA12AC">
      <w:pPr>
        <w:numPr>
          <w:ilvl w:val="2"/>
          <w:numId w:val="2"/>
        </w:numPr>
        <w:tabs>
          <w:tab w:val="left" w:pos="360"/>
        </w:tabs>
        <w:rPr>
          <w:rFonts w:ascii="Montserrat" w:hAnsi="Montserrat"/>
          <w:bCs/>
          <w:sz w:val="22"/>
          <w:szCs w:val="22"/>
        </w:rPr>
      </w:pPr>
      <w:r w:rsidRPr="00D527AE">
        <w:rPr>
          <w:rFonts w:ascii="Montserrat" w:hAnsi="Montserrat"/>
          <w:bCs/>
          <w:sz w:val="22"/>
          <w:szCs w:val="22"/>
        </w:rPr>
        <w:t>YouTube</w:t>
      </w:r>
    </w:p>
    <w:p w14:paraId="7984E453" w14:textId="77777777" w:rsidR="00DA12AC" w:rsidRPr="00D527AE" w:rsidRDefault="00DA12AC" w:rsidP="00DA12AC">
      <w:pPr>
        <w:numPr>
          <w:ilvl w:val="2"/>
          <w:numId w:val="2"/>
        </w:numPr>
        <w:tabs>
          <w:tab w:val="left" w:pos="360"/>
        </w:tabs>
        <w:rPr>
          <w:rFonts w:ascii="Montserrat" w:hAnsi="Montserrat"/>
          <w:bCs/>
          <w:sz w:val="22"/>
          <w:szCs w:val="22"/>
        </w:rPr>
      </w:pPr>
      <w:r w:rsidRPr="00D527AE">
        <w:rPr>
          <w:rFonts w:ascii="Montserrat" w:hAnsi="Montserrat"/>
          <w:bCs/>
          <w:sz w:val="22"/>
          <w:szCs w:val="22"/>
        </w:rPr>
        <w:t>Other (Please write in)_____________________________________</w:t>
      </w:r>
    </w:p>
    <w:p w14:paraId="7A383B96" w14:textId="77777777" w:rsidR="00DA12AC" w:rsidRPr="00D527AE" w:rsidRDefault="00DA12AC" w:rsidP="00DA12AC">
      <w:pPr>
        <w:numPr>
          <w:ilvl w:val="1"/>
          <w:numId w:val="2"/>
        </w:numPr>
        <w:tabs>
          <w:tab w:val="left" w:pos="360"/>
        </w:tabs>
        <w:rPr>
          <w:rFonts w:ascii="Montserrat" w:hAnsi="Montserrat"/>
          <w:bCs/>
          <w:sz w:val="22"/>
          <w:szCs w:val="22"/>
        </w:rPr>
      </w:pPr>
      <w:r w:rsidRPr="00D527AE">
        <w:rPr>
          <w:rFonts w:ascii="Montserrat" w:hAnsi="Montserrat"/>
          <w:bCs/>
          <w:sz w:val="22"/>
          <w:szCs w:val="22"/>
        </w:rPr>
        <w:t>WTS Chapter</w:t>
      </w:r>
    </w:p>
    <w:p w14:paraId="5A52D803" w14:textId="77777777" w:rsidR="00DA12AC" w:rsidRDefault="00DA12AC" w:rsidP="00DA12AC">
      <w:pPr>
        <w:numPr>
          <w:ilvl w:val="1"/>
          <w:numId w:val="2"/>
        </w:numPr>
        <w:tabs>
          <w:tab w:val="left" w:pos="360"/>
        </w:tabs>
        <w:rPr>
          <w:rFonts w:ascii="Montserrat" w:hAnsi="Montserrat"/>
          <w:bCs/>
          <w:sz w:val="22"/>
          <w:szCs w:val="22"/>
        </w:rPr>
      </w:pPr>
      <w:r w:rsidRPr="00D527AE">
        <w:rPr>
          <w:rFonts w:ascii="Montserrat" w:hAnsi="Montserrat"/>
          <w:bCs/>
          <w:sz w:val="22"/>
          <w:szCs w:val="22"/>
        </w:rPr>
        <w:t>WTS International Website</w:t>
      </w:r>
    </w:p>
    <w:p w14:paraId="3735C1EF" w14:textId="77777777" w:rsidR="00DA12AC" w:rsidRPr="00D527AE" w:rsidRDefault="00DA12AC" w:rsidP="00DA12AC">
      <w:pPr>
        <w:numPr>
          <w:ilvl w:val="1"/>
          <w:numId w:val="2"/>
        </w:numPr>
        <w:tabs>
          <w:tab w:val="left" w:pos="360"/>
        </w:tabs>
        <w:rPr>
          <w:rFonts w:ascii="Montserrat" w:hAnsi="Montserrat"/>
          <w:bCs/>
          <w:sz w:val="22"/>
          <w:szCs w:val="22"/>
        </w:rPr>
      </w:pPr>
      <w:r w:rsidRPr="009F308C">
        <w:rPr>
          <w:rFonts w:ascii="Montserrat" w:hAnsi="Montserrat"/>
          <w:bCs/>
          <w:sz w:val="22"/>
          <w:szCs w:val="22"/>
        </w:rPr>
        <w:t>Other (Please write in)_____________________________________</w:t>
      </w:r>
      <w:r>
        <w:rPr>
          <w:rFonts w:ascii="Montserrat" w:hAnsi="Montserrat"/>
          <w:bCs/>
          <w:sz w:val="22"/>
          <w:szCs w:val="22"/>
        </w:rPr>
        <w:t>______</w:t>
      </w:r>
    </w:p>
    <w:p w14:paraId="245DB54F" w14:textId="77777777" w:rsidR="00DA12AC" w:rsidRPr="00D527AE" w:rsidRDefault="00DA12AC" w:rsidP="00DA12AC">
      <w:pPr>
        <w:tabs>
          <w:tab w:val="left" w:pos="360"/>
        </w:tabs>
        <w:rPr>
          <w:rFonts w:ascii="Montserrat" w:hAnsi="Montserrat"/>
          <w:sz w:val="22"/>
          <w:szCs w:val="22"/>
        </w:rPr>
      </w:pPr>
    </w:p>
    <w:p w14:paraId="3A01561D" w14:textId="77777777" w:rsidR="00DA12AC" w:rsidRPr="00D527AE" w:rsidRDefault="00DA12AC" w:rsidP="00DA12AC">
      <w:pPr>
        <w:tabs>
          <w:tab w:val="left" w:pos="360"/>
        </w:tabs>
        <w:rPr>
          <w:rFonts w:ascii="Montserrat" w:hAnsi="Montserrat"/>
          <w:sz w:val="22"/>
          <w:szCs w:val="22"/>
        </w:rPr>
      </w:pPr>
    </w:p>
    <w:p w14:paraId="60517C23" w14:textId="77777777" w:rsidR="00DA12AC" w:rsidRPr="00D527AE" w:rsidRDefault="00DA12AC" w:rsidP="00DA12AC">
      <w:pPr>
        <w:tabs>
          <w:tab w:val="left" w:pos="360"/>
        </w:tabs>
        <w:rPr>
          <w:rFonts w:ascii="Montserrat" w:hAnsi="Montserrat"/>
          <w:sz w:val="22"/>
          <w:szCs w:val="22"/>
        </w:rPr>
      </w:pPr>
    </w:p>
    <w:p w14:paraId="3114303E" w14:textId="77777777" w:rsidR="006C1D2A" w:rsidRPr="00DA12AC" w:rsidRDefault="00DA12AC" w:rsidP="00DA12AC">
      <w:pPr>
        <w:pStyle w:val="Heading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360"/>
          <w:tab w:val="left" w:pos="1080"/>
        </w:tabs>
        <w:rPr>
          <w:rFonts w:ascii="Montserrat" w:hAnsi="Montserrat"/>
          <w:b w:val="0"/>
          <w:bCs/>
          <w:sz w:val="22"/>
          <w:szCs w:val="22"/>
        </w:rPr>
      </w:pPr>
      <w:r w:rsidRPr="00DA12AC">
        <w:rPr>
          <w:rFonts w:ascii="Montserrat" w:hAnsi="Montserrat"/>
          <w:b w:val="0"/>
          <w:bCs/>
          <w:sz w:val="22"/>
          <w:szCs w:val="22"/>
        </w:rPr>
        <w:t>Applicant Signature_____________________________________Date___________________</w:t>
      </w:r>
    </w:p>
    <w:p w14:paraId="6E8B9915" w14:textId="77777777" w:rsidR="002C49AD" w:rsidRPr="00DA12AC" w:rsidRDefault="002C49AD" w:rsidP="006C1D2A">
      <w:pPr>
        <w:pStyle w:val="Heading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360"/>
          <w:tab w:val="left" w:pos="1080"/>
        </w:tabs>
        <w:rPr>
          <w:rFonts w:ascii="Montserrat" w:hAnsi="Montserrat"/>
          <w:sz w:val="22"/>
          <w:szCs w:val="22"/>
        </w:rPr>
      </w:pPr>
    </w:p>
    <w:sectPr w:rsidR="002C49AD" w:rsidRPr="00DA12AC" w:rsidSect="00EB5BC9">
      <w:headerReference w:type="even" r:id="rId12"/>
      <w:headerReference w:type="default" r:id="rId13"/>
      <w:footerReference w:type="even" r:id="rId14"/>
      <w:footerReference w:type="default" r:id="rId15"/>
      <w:headerReference w:type="first" r:id="rId16"/>
      <w:footerReference w:type="first" r:id="rId17"/>
      <w:endnotePr>
        <w:numFmt w:val="decimal"/>
      </w:endnotePr>
      <w:pgSz w:w="12240" w:h="15840"/>
      <w:pgMar w:top="810" w:right="1080" w:bottom="1170" w:left="1080" w:header="720" w:footer="720" w:gutter="0"/>
      <w:pgBorders w:offsetFrom="page">
        <w:top w:val="single" w:sz="4" w:space="24" w:color="002060"/>
        <w:left w:val="single" w:sz="4" w:space="24" w:color="002060"/>
        <w:bottom w:val="single" w:sz="4" w:space="24" w:color="002060"/>
        <w:right w:val="single" w:sz="4" w:space="24" w:color="002060"/>
      </w:pgBorders>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331">
      <wne:acd wne:acdName="acd4"/>
    </wne:keymap>
    <wne:keymap wne:kcmPrimary="0332">
      <wne:acd wne:acdName="acd5"/>
    </wne:keymap>
    <wne:keymap wne:kcmPrimary="0333">
      <wne:acd wne:acdName="acd6"/>
    </wne:keymap>
    <wne:keymap wne:kcmPrimary="0334">
      <wne:acd wne:acdName="acd7"/>
    </wne:keymap>
    <wne:keymap wne:kcmPrimary="0335">
      <wne:acd wne:acdName="acd8"/>
    </wne:keymap>
    <wne:keymap wne:kcmPrimary="0336">
      <wne:acd wne:acdName="acd9"/>
    </wne:keymap>
    <wne:keymap wne:kcmPrimary="0342">
      <wne:acd wne:acdName="acd0"/>
    </wne:keymap>
    <wne:keymap wne:kcmPrimary="0343">
      <wne:acd wne:acdName="acd13"/>
    </wne:keymap>
    <wne:keymap wne:kcmPrimary="0344">
      <wne:acd wne:acdName="acd3"/>
    </wne:keymap>
    <wne:keymap wne:kcmPrimary="034C">
      <wne:acd wne:acdName="acd10"/>
    </wne:keymap>
    <wne:keymap wne:kcmPrimary="0354">
      <wne:acd wne:acdName="acd11"/>
    </wne:keymap>
    <wne:keymap wne:kcmPrimary="0443">
      <wne:acd wne:acdName="acd2"/>
    </wne:keymap>
    <wne:keymap wne:kcmPrimary="0553">
      <wne:acd wne:acdName="acd14"/>
    </wne:keymap>
    <wne:keymap wne:kcmPrimary="0642">
      <wne:acd wne:acdName="acd1"/>
    </wne:keymap>
    <wne:keymap wne:kcmPrimary="0644">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Manifest>
  </wne:toolbars>
  <wne:acds>
    <wne:acd wne:argValue="AQAAAEIA" wne:acdName="acd0" wne:fciIndexBasedOn="0065"/>
    <wne:acd wne:argValue="AgBCAHUAbABsAGUAdAA=" wne:acdName="acd1" wne:fciIndexBasedOn="0065"/>
    <wne:acd wne:argValue="AgBDAFMAQQA=" wne:acdName="acd2" wne:fciIndexBasedOn="0065"/>
    <wne:acd wne:argValue="AgBEAGkAdgBpAGQAZQByAA==" wne:acdName="acd3" wne:fciIndexBasedOn="0065"/>
    <wne:acd wne:argValue="AQAAAAEA" wne:acdName="acd4" wne:fciIndexBasedOn="0065"/>
    <wne:acd wne:argValue="AQAAAAIA" wne:acdName="acd5" wne:fciIndexBasedOn="0065"/>
    <wne:acd wne:argValue="AQAAAAMA" wne:acdName="acd6" wne:fciIndexBasedOn="0065"/>
    <wne:acd wne:argValue="AQAAAAQA" wne:acdName="acd7" wne:fciIndexBasedOn="0065"/>
    <wne:acd wne:argValue="AQAAAAUA" wne:acdName="acd8" wne:fciIndexBasedOn="0065"/>
    <wne:acd wne:argValue="AQAAAAYA" wne:acdName="acd9" wne:fciIndexBasedOn="0065"/>
    <wne:acd wne:argValue="AgBOAHUAbQBiAGUAcgA=" wne:acdName="acd10" wne:fciIndexBasedOn="0065"/>
    <wne:acd wne:argValue="AgBUAGEAYgBsAGUAIABCAG8AZAB5AA==" wne:acdName="acd11" wne:fciIndexBasedOn="0065"/>
    <wne:acd wne:argValue="AgBUAGkAYwBrAA==" wne:acdName="acd12" wne:fciIndexBasedOn="0065"/>
    <wne:acd wne:argValue="QwBIADIATQCgAEgASQBMAEwA" wne:acdName="acd13" wne:fciIndexBasedOn="0211"/>
    <wne:acd wne:argValue="cwBsAGEAcwBoACAAYgByAGUAYQBrAGkAbgBnAA==" wne:acdName="acd14" wne:fciIndexBasedOn="0211"/>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46B89" w14:textId="77777777" w:rsidR="00A462F5" w:rsidRDefault="00A462F5">
      <w:r>
        <w:separator/>
      </w:r>
    </w:p>
  </w:endnote>
  <w:endnote w:type="continuationSeparator" w:id="0">
    <w:p w14:paraId="517B5FE8" w14:textId="77777777" w:rsidR="00A462F5" w:rsidRDefault="00A46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C0424" w14:textId="77777777" w:rsidR="00CA3377" w:rsidRDefault="00CA33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E2B3B" w14:textId="77777777" w:rsidR="00E7589B" w:rsidRDefault="00E7589B">
    <w:pPr>
      <w:pStyle w:val="Footer"/>
    </w:pPr>
    <w:r>
      <w:t>Leadership Legacy</w:t>
    </w:r>
    <w:r w:rsidR="00CA3377">
      <w:t xml:space="preserve"> </w:t>
    </w:r>
    <w:r>
      <w:t>Scholarship Application</w:t>
    </w:r>
    <w:r>
      <w:tab/>
    </w:r>
    <w:r>
      <w:tab/>
      <w:t xml:space="preserve">Page </w:t>
    </w:r>
    <w:r w:rsidR="00217A73">
      <w:rPr>
        <w:rStyle w:val="PageNumber"/>
      </w:rPr>
      <w:fldChar w:fldCharType="begin"/>
    </w:r>
    <w:r>
      <w:rPr>
        <w:rStyle w:val="PageNumber"/>
      </w:rPr>
      <w:instrText xml:space="preserve"> PAGE </w:instrText>
    </w:r>
    <w:r w:rsidR="00217A73">
      <w:rPr>
        <w:rStyle w:val="PageNumber"/>
      </w:rPr>
      <w:fldChar w:fldCharType="separate"/>
    </w:r>
    <w:r w:rsidR="00261F4D">
      <w:rPr>
        <w:rStyle w:val="PageNumber"/>
        <w:noProof/>
      </w:rPr>
      <w:t>3</w:t>
    </w:r>
    <w:r w:rsidR="00217A73">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84D10" w14:textId="77777777" w:rsidR="00CA3377" w:rsidRDefault="00CA33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48282" w14:textId="77777777" w:rsidR="00A462F5" w:rsidRDefault="00A462F5">
      <w:r>
        <w:separator/>
      </w:r>
    </w:p>
  </w:footnote>
  <w:footnote w:type="continuationSeparator" w:id="0">
    <w:p w14:paraId="579F3D22" w14:textId="77777777" w:rsidR="00A462F5" w:rsidRDefault="00A462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6576E" w14:textId="77777777" w:rsidR="00CA3377" w:rsidRDefault="00CA33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66F6D" w14:textId="77777777" w:rsidR="00E7589B" w:rsidRDefault="00E758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DBC46" w14:textId="77777777" w:rsidR="00CA3377" w:rsidRDefault="00CA33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E6E99"/>
    <w:multiLevelType w:val="singleLevel"/>
    <w:tmpl w:val="04090013"/>
    <w:lvl w:ilvl="0">
      <w:start w:val="2"/>
      <w:numFmt w:val="upperRoman"/>
      <w:lvlText w:val="%1."/>
      <w:lvlJc w:val="left"/>
      <w:pPr>
        <w:tabs>
          <w:tab w:val="num" w:pos="720"/>
        </w:tabs>
        <w:ind w:left="720" w:hanging="720"/>
      </w:pPr>
      <w:rPr>
        <w:rFonts w:cs="Times New Roman" w:hint="default"/>
      </w:rPr>
    </w:lvl>
  </w:abstractNum>
  <w:abstractNum w:abstractNumId="1" w15:restartNumberingAfterBreak="0">
    <w:nsid w:val="43CE6A89"/>
    <w:multiLevelType w:val="hybridMultilevel"/>
    <w:tmpl w:val="5DC825B6"/>
    <w:lvl w:ilvl="0" w:tplc="8B3ABEC2">
      <w:start w:val="1"/>
      <w:numFmt w:val="decimal"/>
      <w:lvlText w:val="%1."/>
      <w:lvlJc w:val="left"/>
      <w:pPr>
        <w:ind w:left="720" w:hanging="360"/>
      </w:pPr>
      <w:rPr>
        <w:rFonts w:hint="default"/>
        <w:b/>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2552926">
    <w:abstractNumId w:val="0"/>
  </w:num>
  <w:num w:numId="2" w16cid:durableId="11174073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95F"/>
    <w:rsid w:val="000133BD"/>
    <w:rsid w:val="000218D4"/>
    <w:rsid w:val="0002333E"/>
    <w:rsid w:val="00032227"/>
    <w:rsid w:val="00045243"/>
    <w:rsid w:val="000555ED"/>
    <w:rsid w:val="00083F1B"/>
    <w:rsid w:val="00085C86"/>
    <w:rsid w:val="00095889"/>
    <w:rsid w:val="000C529C"/>
    <w:rsid w:val="000E133C"/>
    <w:rsid w:val="000F48FC"/>
    <w:rsid w:val="0010153B"/>
    <w:rsid w:val="001111E3"/>
    <w:rsid w:val="00125657"/>
    <w:rsid w:val="00127A49"/>
    <w:rsid w:val="00130FC0"/>
    <w:rsid w:val="0013400F"/>
    <w:rsid w:val="0013623A"/>
    <w:rsid w:val="00140F8E"/>
    <w:rsid w:val="001569E0"/>
    <w:rsid w:val="001758AA"/>
    <w:rsid w:val="00184C85"/>
    <w:rsid w:val="001C3B3F"/>
    <w:rsid w:val="001C6500"/>
    <w:rsid w:val="001F0ED0"/>
    <w:rsid w:val="001F6B72"/>
    <w:rsid w:val="00206176"/>
    <w:rsid w:val="00206B70"/>
    <w:rsid w:val="00217A73"/>
    <w:rsid w:val="0022248F"/>
    <w:rsid w:val="00240D6C"/>
    <w:rsid w:val="002431B3"/>
    <w:rsid w:val="00247F84"/>
    <w:rsid w:val="00261F4D"/>
    <w:rsid w:val="00266DE8"/>
    <w:rsid w:val="0028143E"/>
    <w:rsid w:val="00286162"/>
    <w:rsid w:val="002B35C9"/>
    <w:rsid w:val="002C0A63"/>
    <w:rsid w:val="002C49AD"/>
    <w:rsid w:val="002C7716"/>
    <w:rsid w:val="002E04A7"/>
    <w:rsid w:val="002E3841"/>
    <w:rsid w:val="002E41DD"/>
    <w:rsid w:val="00303137"/>
    <w:rsid w:val="00305B32"/>
    <w:rsid w:val="003072A1"/>
    <w:rsid w:val="00324818"/>
    <w:rsid w:val="00336D4F"/>
    <w:rsid w:val="003521ED"/>
    <w:rsid w:val="00360B2A"/>
    <w:rsid w:val="00364B26"/>
    <w:rsid w:val="00364B2D"/>
    <w:rsid w:val="003702B7"/>
    <w:rsid w:val="00393E44"/>
    <w:rsid w:val="003A0851"/>
    <w:rsid w:val="003E1BB7"/>
    <w:rsid w:val="003F684F"/>
    <w:rsid w:val="00420971"/>
    <w:rsid w:val="0044091B"/>
    <w:rsid w:val="00446481"/>
    <w:rsid w:val="004807A9"/>
    <w:rsid w:val="00480F61"/>
    <w:rsid w:val="004D7824"/>
    <w:rsid w:val="004D7F3F"/>
    <w:rsid w:val="0052391A"/>
    <w:rsid w:val="00532703"/>
    <w:rsid w:val="00544C37"/>
    <w:rsid w:val="00560E7D"/>
    <w:rsid w:val="00563BA9"/>
    <w:rsid w:val="00584BE6"/>
    <w:rsid w:val="00586B72"/>
    <w:rsid w:val="005A244B"/>
    <w:rsid w:val="005A4C19"/>
    <w:rsid w:val="005C4843"/>
    <w:rsid w:val="005C6350"/>
    <w:rsid w:val="005E356D"/>
    <w:rsid w:val="0061303C"/>
    <w:rsid w:val="006310C4"/>
    <w:rsid w:val="00633E33"/>
    <w:rsid w:val="00640BA2"/>
    <w:rsid w:val="00652D94"/>
    <w:rsid w:val="00653700"/>
    <w:rsid w:val="00653FEB"/>
    <w:rsid w:val="00663321"/>
    <w:rsid w:val="0066717B"/>
    <w:rsid w:val="0067248D"/>
    <w:rsid w:val="00676C3C"/>
    <w:rsid w:val="00695A3A"/>
    <w:rsid w:val="006A674B"/>
    <w:rsid w:val="006C07ED"/>
    <w:rsid w:val="006C1D2A"/>
    <w:rsid w:val="006C6758"/>
    <w:rsid w:val="006E0D0C"/>
    <w:rsid w:val="006E2861"/>
    <w:rsid w:val="00711181"/>
    <w:rsid w:val="0071657E"/>
    <w:rsid w:val="007227CF"/>
    <w:rsid w:val="007304E1"/>
    <w:rsid w:val="007335E5"/>
    <w:rsid w:val="00751E83"/>
    <w:rsid w:val="00755B25"/>
    <w:rsid w:val="00760DA7"/>
    <w:rsid w:val="00770CC2"/>
    <w:rsid w:val="007A26C9"/>
    <w:rsid w:val="007C00AE"/>
    <w:rsid w:val="007D206E"/>
    <w:rsid w:val="007D5B24"/>
    <w:rsid w:val="007E1099"/>
    <w:rsid w:val="007F3637"/>
    <w:rsid w:val="007F4D95"/>
    <w:rsid w:val="00806BEE"/>
    <w:rsid w:val="00834D4F"/>
    <w:rsid w:val="008463CF"/>
    <w:rsid w:val="008472A2"/>
    <w:rsid w:val="00886C8D"/>
    <w:rsid w:val="008946E7"/>
    <w:rsid w:val="008C628D"/>
    <w:rsid w:val="008C7B52"/>
    <w:rsid w:val="008D4B23"/>
    <w:rsid w:val="008D7C8F"/>
    <w:rsid w:val="008E7BBF"/>
    <w:rsid w:val="008F200E"/>
    <w:rsid w:val="00920095"/>
    <w:rsid w:val="00954479"/>
    <w:rsid w:val="0095549D"/>
    <w:rsid w:val="00975B8E"/>
    <w:rsid w:val="0099021D"/>
    <w:rsid w:val="009918EF"/>
    <w:rsid w:val="00995F84"/>
    <w:rsid w:val="009A0202"/>
    <w:rsid w:val="009A283F"/>
    <w:rsid w:val="009C014E"/>
    <w:rsid w:val="009C457E"/>
    <w:rsid w:val="00A01ACA"/>
    <w:rsid w:val="00A04D2A"/>
    <w:rsid w:val="00A40692"/>
    <w:rsid w:val="00A462F5"/>
    <w:rsid w:val="00A47691"/>
    <w:rsid w:val="00A504BA"/>
    <w:rsid w:val="00A5225C"/>
    <w:rsid w:val="00A55DB5"/>
    <w:rsid w:val="00A560EF"/>
    <w:rsid w:val="00A81120"/>
    <w:rsid w:val="00A92D8D"/>
    <w:rsid w:val="00AA0EA0"/>
    <w:rsid w:val="00AA7B1E"/>
    <w:rsid w:val="00AB72FE"/>
    <w:rsid w:val="00AE595F"/>
    <w:rsid w:val="00AF7916"/>
    <w:rsid w:val="00B04B19"/>
    <w:rsid w:val="00B11D27"/>
    <w:rsid w:val="00B1235D"/>
    <w:rsid w:val="00B42F70"/>
    <w:rsid w:val="00B57493"/>
    <w:rsid w:val="00B66EFC"/>
    <w:rsid w:val="00B7180D"/>
    <w:rsid w:val="00B819E3"/>
    <w:rsid w:val="00B81B59"/>
    <w:rsid w:val="00BB39DB"/>
    <w:rsid w:val="00BB7411"/>
    <w:rsid w:val="00BC7E94"/>
    <w:rsid w:val="00BF39F1"/>
    <w:rsid w:val="00BF4739"/>
    <w:rsid w:val="00C020C7"/>
    <w:rsid w:val="00C102BA"/>
    <w:rsid w:val="00C12BD6"/>
    <w:rsid w:val="00C15F47"/>
    <w:rsid w:val="00C24EA1"/>
    <w:rsid w:val="00C35E63"/>
    <w:rsid w:val="00C61DAA"/>
    <w:rsid w:val="00C62436"/>
    <w:rsid w:val="00C64A55"/>
    <w:rsid w:val="00C721B5"/>
    <w:rsid w:val="00C73F84"/>
    <w:rsid w:val="00C82A86"/>
    <w:rsid w:val="00C832DE"/>
    <w:rsid w:val="00C86502"/>
    <w:rsid w:val="00CA3377"/>
    <w:rsid w:val="00D3475B"/>
    <w:rsid w:val="00D54DFB"/>
    <w:rsid w:val="00D7066C"/>
    <w:rsid w:val="00D9280E"/>
    <w:rsid w:val="00DA12AC"/>
    <w:rsid w:val="00DB212D"/>
    <w:rsid w:val="00DB4CF4"/>
    <w:rsid w:val="00DB551D"/>
    <w:rsid w:val="00DB7AC9"/>
    <w:rsid w:val="00DE2E9E"/>
    <w:rsid w:val="00DF6F60"/>
    <w:rsid w:val="00E0452A"/>
    <w:rsid w:val="00E16012"/>
    <w:rsid w:val="00E2081C"/>
    <w:rsid w:val="00E42CD4"/>
    <w:rsid w:val="00E47842"/>
    <w:rsid w:val="00E5754C"/>
    <w:rsid w:val="00E7589B"/>
    <w:rsid w:val="00E91DCE"/>
    <w:rsid w:val="00E95C1A"/>
    <w:rsid w:val="00E96A23"/>
    <w:rsid w:val="00EB0789"/>
    <w:rsid w:val="00EB5BC9"/>
    <w:rsid w:val="00EB5F14"/>
    <w:rsid w:val="00EC37F9"/>
    <w:rsid w:val="00ED3C80"/>
    <w:rsid w:val="00ED7AE1"/>
    <w:rsid w:val="00EF0BDA"/>
    <w:rsid w:val="00F04BB0"/>
    <w:rsid w:val="00F05391"/>
    <w:rsid w:val="00F05D52"/>
    <w:rsid w:val="00F221FD"/>
    <w:rsid w:val="00F22611"/>
    <w:rsid w:val="00F51BD2"/>
    <w:rsid w:val="00F6594D"/>
    <w:rsid w:val="00F67C62"/>
    <w:rsid w:val="00F72ACD"/>
    <w:rsid w:val="00FA7B56"/>
    <w:rsid w:val="00FB4345"/>
    <w:rsid w:val="00FB79D8"/>
    <w:rsid w:val="00FC08F4"/>
    <w:rsid w:val="00FC5628"/>
    <w:rsid w:val="00FD26BB"/>
    <w:rsid w:val="00FE6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8954E4"/>
  <w15:docId w15:val="{35D5538E-C1FA-4753-A2E6-A79F35050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FC0"/>
  </w:style>
  <w:style w:type="paragraph" w:styleId="Heading1">
    <w:name w:val="heading 1"/>
    <w:basedOn w:val="Normal"/>
    <w:next w:val="Normal"/>
    <w:link w:val="Heading1Char"/>
    <w:uiPriority w:val="99"/>
    <w:qFormat/>
    <w:rsid w:val="00130FC0"/>
    <w:pPr>
      <w:keepNext/>
      <w:tabs>
        <w:tab w:val="left" w:pos="1"/>
        <w:tab w:val="left" w:pos="360"/>
        <w:tab w:val="left" w:pos="2520"/>
      </w:tabs>
      <w:ind w:left="2520" w:hanging="1440"/>
      <w:jc w:val="center"/>
      <w:outlineLvl w:val="0"/>
    </w:pPr>
    <w:rPr>
      <w:rFonts w:ascii="Arial" w:hAnsi="Arial"/>
      <w:b/>
      <w:sz w:val="28"/>
    </w:rPr>
  </w:style>
  <w:style w:type="paragraph" w:styleId="Heading2">
    <w:name w:val="heading 2"/>
    <w:basedOn w:val="Normal"/>
    <w:next w:val="Normal"/>
    <w:link w:val="Heading2Char"/>
    <w:uiPriority w:val="99"/>
    <w:qFormat/>
    <w:rsid w:val="00130FC0"/>
    <w:pPr>
      <w:keepNext/>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outlineLvl w:val="1"/>
    </w:pPr>
    <w:rPr>
      <w:rFonts w:ascii="Arial" w:hAnsi="Arial"/>
      <w:b/>
      <w:sz w:val="24"/>
    </w:rPr>
  </w:style>
  <w:style w:type="paragraph" w:styleId="Heading3">
    <w:name w:val="heading 3"/>
    <w:basedOn w:val="Normal"/>
    <w:next w:val="Normal"/>
    <w:link w:val="Heading3Char"/>
    <w:uiPriority w:val="99"/>
    <w:qFormat/>
    <w:rsid w:val="00130FC0"/>
    <w:pPr>
      <w:keepNext/>
      <w:tabs>
        <w:tab w:val="left" w:pos="1"/>
        <w:tab w:val="left" w:pos="360"/>
        <w:tab w:val="left" w:pos="2520"/>
      </w:tabs>
      <w:ind w:left="2520" w:hanging="2160"/>
      <w:jc w:val="center"/>
      <w:outlineLvl w:val="2"/>
    </w:pPr>
    <w:rPr>
      <w:rFonts w:ascii="Arial" w:hAnsi="Arial"/>
      <w:b/>
      <w:sz w:val="36"/>
    </w:rPr>
  </w:style>
  <w:style w:type="paragraph" w:styleId="Heading4">
    <w:name w:val="heading 4"/>
    <w:basedOn w:val="Normal"/>
    <w:next w:val="Normal"/>
    <w:link w:val="Heading4Char"/>
    <w:qFormat/>
    <w:rsid w:val="00130FC0"/>
    <w:pPr>
      <w:keepNext/>
      <w:tabs>
        <w:tab w:val="left" w:pos="1"/>
        <w:tab w:val="left" w:pos="360"/>
        <w:tab w:val="left" w:pos="1800"/>
      </w:tabs>
      <w:outlineLvl w:val="3"/>
    </w:pPr>
    <w:rPr>
      <w:rFonts w:ascii="Arial" w:hAnsi="Arial"/>
      <w:sz w:val="24"/>
    </w:rPr>
  </w:style>
  <w:style w:type="paragraph" w:styleId="Heading5">
    <w:name w:val="heading 5"/>
    <w:basedOn w:val="Normal"/>
    <w:next w:val="Normal"/>
    <w:link w:val="Heading5Char"/>
    <w:uiPriority w:val="99"/>
    <w:qFormat/>
    <w:rsid w:val="00130FC0"/>
    <w:pPr>
      <w:keepNext/>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4"/>
    </w:pPr>
    <w:rPr>
      <w:rFonts w:ascii="Arial" w:hAnsi="Arial"/>
      <w:b/>
      <w:sz w:val="3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420971"/>
    <w:rPr>
      <w:rFonts w:ascii="Cambria" w:hAnsi="Cambria" w:cs="Times New Roman"/>
      <w:b/>
      <w:bCs/>
      <w:kern w:val="32"/>
      <w:sz w:val="32"/>
      <w:szCs w:val="32"/>
    </w:rPr>
  </w:style>
  <w:style w:type="character" w:customStyle="1" w:styleId="Heading2Char">
    <w:name w:val="Heading 2 Char"/>
    <w:link w:val="Heading2"/>
    <w:uiPriority w:val="99"/>
    <w:locked/>
    <w:rsid w:val="00420971"/>
    <w:rPr>
      <w:rFonts w:ascii="Cambria" w:hAnsi="Cambria" w:cs="Times New Roman"/>
      <w:b/>
      <w:bCs/>
      <w:i/>
      <w:iCs/>
      <w:sz w:val="28"/>
      <w:szCs w:val="28"/>
    </w:rPr>
  </w:style>
  <w:style w:type="character" w:customStyle="1" w:styleId="Heading3Char">
    <w:name w:val="Heading 3 Char"/>
    <w:link w:val="Heading3"/>
    <w:uiPriority w:val="99"/>
    <w:semiHidden/>
    <w:locked/>
    <w:rsid w:val="00420971"/>
    <w:rPr>
      <w:rFonts w:ascii="Cambria" w:hAnsi="Cambria" w:cs="Times New Roman"/>
      <w:b/>
      <w:bCs/>
      <w:sz w:val="26"/>
      <w:szCs w:val="26"/>
    </w:rPr>
  </w:style>
  <w:style w:type="character" w:customStyle="1" w:styleId="Heading4Char">
    <w:name w:val="Heading 4 Char"/>
    <w:link w:val="Heading4"/>
    <w:locked/>
    <w:rsid w:val="00420971"/>
    <w:rPr>
      <w:rFonts w:ascii="Calibri" w:hAnsi="Calibri" w:cs="Times New Roman"/>
      <w:b/>
      <w:bCs/>
      <w:sz w:val="28"/>
      <w:szCs w:val="28"/>
    </w:rPr>
  </w:style>
  <w:style w:type="character" w:customStyle="1" w:styleId="Heading5Char">
    <w:name w:val="Heading 5 Char"/>
    <w:link w:val="Heading5"/>
    <w:uiPriority w:val="99"/>
    <w:semiHidden/>
    <w:locked/>
    <w:rsid w:val="00420971"/>
    <w:rPr>
      <w:rFonts w:ascii="Calibri" w:hAnsi="Calibri" w:cs="Times New Roman"/>
      <w:b/>
      <w:bCs/>
      <w:i/>
      <w:iCs/>
      <w:sz w:val="26"/>
      <w:szCs w:val="26"/>
    </w:rPr>
  </w:style>
  <w:style w:type="paragraph" w:styleId="BodyTextIndent">
    <w:name w:val="Body Text Indent"/>
    <w:basedOn w:val="Normal"/>
    <w:link w:val="BodyTextIndentChar"/>
    <w:uiPriority w:val="99"/>
    <w:rsid w:val="00130FC0"/>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2520"/>
    </w:pPr>
    <w:rPr>
      <w:rFonts w:ascii="Arial" w:hAnsi="Arial"/>
      <w:sz w:val="24"/>
    </w:rPr>
  </w:style>
  <w:style w:type="character" w:customStyle="1" w:styleId="BodyTextIndentChar">
    <w:name w:val="Body Text Indent Char"/>
    <w:link w:val="BodyTextIndent"/>
    <w:uiPriority w:val="99"/>
    <w:semiHidden/>
    <w:locked/>
    <w:rsid w:val="00420971"/>
    <w:rPr>
      <w:rFonts w:cs="Times New Roman"/>
    </w:rPr>
  </w:style>
  <w:style w:type="paragraph" w:styleId="Header">
    <w:name w:val="header"/>
    <w:basedOn w:val="Normal"/>
    <w:link w:val="HeaderChar"/>
    <w:uiPriority w:val="99"/>
    <w:rsid w:val="00130FC0"/>
    <w:pPr>
      <w:tabs>
        <w:tab w:val="center" w:pos="4320"/>
        <w:tab w:val="right" w:pos="8640"/>
      </w:tabs>
    </w:pPr>
  </w:style>
  <w:style w:type="character" w:customStyle="1" w:styleId="HeaderChar">
    <w:name w:val="Header Char"/>
    <w:link w:val="Header"/>
    <w:uiPriority w:val="99"/>
    <w:semiHidden/>
    <w:locked/>
    <w:rsid w:val="00420971"/>
    <w:rPr>
      <w:rFonts w:cs="Times New Roman"/>
    </w:rPr>
  </w:style>
  <w:style w:type="paragraph" w:styleId="Footer">
    <w:name w:val="footer"/>
    <w:basedOn w:val="Normal"/>
    <w:link w:val="FooterChar"/>
    <w:uiPriority w:val="99"/>
    <w:rsid w:val="00130FC0"/>
    <w:pPr>
      <w:tabs>
        <w:tab w:val="center" w:pos="4320"/>
        <w:tab w:val="right" w:pos="8640"/>
      </w:tabs>
    </w:pPr>
  </w:style>
  <w:style w:type="character" w:customStyle="1" w:styleId="FooterChar">
    <w:name w:val="Footer Char"/>
    <w:link w:val="Footer"/>
    <w:uiPriority w:val="99"/>
    <w:semiHidden/>
    <w:locked/>
    <w:rsid w:val="00420971"/>
    <w:rPr>
      <w:rFonts w:cs="Times New Roman"/>
    </w:rPr>
  </w:style>
  <w:style w:type="character" w:styleId="PageNumber">
    <w:name w:val="page number"/>
    <w:uiPriority w:val="99"/>
    <w:rsid w:val="00130FC0"/>
    <w:rPr>
      <w:rFonts w:cs="Times New Roman"/>
    </w:rPr>
  </w:style>
  <w:style w:type="paragraph" w:styleId="BodyText2">
    <w:name w:val="Body Text 2"/>
    <w:basedOn w:val="Normal"/>
    <w:link w:val="BodyText2Char"/>
    <w:uiPriority w:val="99"/>
    <w:rsid w:val="00130FC0"/>
    <w:pPr>
      <w:tabs>
        <w:tab w:val="left" w:pos="1"/>
        <w:tab w:val="left" w:pos="360"/>
        <w:tab w:val="left" w:pos="1080"/>
      </w:tabs>
    </w:pPr>
    <w:rPr>
      <w:rFonts w:ascii="Arial" w:hAnsi="Arial"/>
      <w:sz w:val="24"/>
    </w:rPr>
  </w:style>
  <w:style w:type="character" w:customStyle="1" w:styleId="BodyText2Char">
    <w:name w:val="Body Text 2 Char"/>
    <w:link w:val="BodyText2"/>
    <w:uiPriority w:val="99"/>
    <w:locked/>
    <w:rsid w:val="00420971"/>
    <w:rPr>
      <w:rFonts w:cs="Times New Roman"/>
    </w:rPr>
  </w:style>
  <w:style w:type="paragraph" w:styleId="Title">
    <w:name w:val="Title"/>
    <w:basedOn w:val="Normal"/>
    <w:link w:val="TitleChar"/>
    <w:uiPriority w:val="99"/>
    <w:qFormat/>
    <w:rsid w:val="00130FC0"/>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rPr>
      <w:rFonts w:ascii="Arial" w:hAnsi="Arial"/>
      <w:b/>
      <w:sz w:val="36"/>
      <w:u w:val="single"/>
    </w:rPr>
  </w:style>
  <w:style w:type="character" w:customStyle="1" w:styleId="TitleChar">
    <w:name w:val="Title Char"/>
    <w:link w:val="Title"/>
    <w:uiPriority w:val="99"/>
    <w:locked/>
    <w:rsid w:val="00420971"/>
    <w:rPr>
      <w:rFonts w:ascii="Cambria" w:hAnsi="Cambria" w:cs="Times New Roman"/>
      <w:b/>
      <w:bCs/>
      <w:kern w:val="28"/>
      <w:sz w:val="32"/>
      <w:szCs w:val="32"/>
    </w:rPr>
  </w:style>
  <w:style w:type="paragraph" w:styleId="BalloonText">
    <w:name w:val="Balloon Text"/>
    <w:basedOn w:val="Normal"/>
    <w:link w:val="BalloonTextChar"/>
    <w:uiPriority w:val="99"/>
    <w:semiHidden/>
    <w:rsid w:val="001F6B72"/>
    <w:rPr>
      <w:rFonts w:ascii="Tahoma" w:hAnsi="Tahoma" w:cs="Tahoma"/>
      <w:sz w:val="16"/>
      <w:szCs w:val="16"/>
    </w:rPr>
  </w:style>
  <w:style w:type="character" w:customStyle="1" w:styleId="BalloonTextChar">
    <w:name w:val="Balloon Text Char"/>
    <w:link w:val="BalloonText"/>
    <w:uiPriority w:val="99"/>
    <w:semiHidden/>
    <w:locked/>
    <w:rsid w:val="00420971"/>
    <w:rPr>
      <w:rFonts w:cs="Times New Roman"/>
      <w:sz w:val="2"/>
    </w:rPr>
  </w:style>
  <w:style w:type="character" w:styleId="CommentReference">
    <w:name w:val="annotation reference"/>
    <w:uiPriority w:val="99"/>
    <w:semiHidden/>
    <w:unhideWhenUsed/>
    <w:rsid w:val="00A40692"/>
    <w:rPr>
      <w:sz w:val="16"/>
      <w:szCs w:val="16"/>
    </w:rPr>
  </w:style>
  <w:style w:type="paragraph" w:styleId="CommentText">
    <w:name w:val="annotation text"/>
    <w:basedOn w:val="Normal"/>
    <w:link w:val="CommentTextChar"/>
    <w:uiPriority w:val="99"/>
    <w:semiHidden/>
    <w:unhideWhenUsed/>
    <w:rsid w:val="00A40692"/>
  </w:style>
  <w:style w:type="character" w:customStyle="1" w:styleId="CommentTextChar">
    <w:name w:val="Comment Text Char"/>
    <w:basedOn w:val="DefaultParagraphFont"/>
    <w:link w:val="CommentText"/>
    <w:uiPriority w:val="99"/>
    <w:semiHidden/>
    <w:rsid w:val="00A40692"/>
  </w:style>
  <w:style w:type="paragraph" w:styleId="CommentSubject">
    <w:name w:val="annotation subject"/>
    <w:basedOn w:val="CommentText"/>
    <w:next w:val="CommentText"/>
    <w:link w:val="CommentSubjectChar"/>
    <w:uiPriority w:val="99"/>
    <w:semiHidden/>
    <w:unhideWhenUsed/>
    <w:rsid w:val="00A40692"/>
    <w:rPr>
      <w:b/>
      <w:bCs/>
    </w:rPr>
  </w:style>
  <w:style w:type="character" w:customStyle="1" w:styleId="CommentSubjectChar">
    <w:name w:val="Comment Subject Char"/>
    <w:link w:val="CommentSubject"/>
    <w:uiPriority w:val="99"/>
    <w:semiHidden/>
    <w:rsid w:val="00A40692"/>
    <w:rPr>
      <w:b/>
      <w:bCs/>
    </w:rPr>
  </w:style>
  <w:style w:type="character" w:styleId="Hyperlink">
    <w:name w:val="Hyperlink"/>
    <w:unhideWhenUsed/>
    <w:rsid w:val="00C64A55"/>
    <w:rPr>
      <w:color w:val="0563C1"/>
      <w:u w:val="single"/>
    </w:rPr>
  </w:style>
  <w:style w:type="character" w:styleId="UnresolvedMention">
    <w:name w:val="Unresolved Mention"/>
    <w:uiPriority w:val="99"/>
    <w:semiHidden/>
    <w:unhideWhenUsed/>
    <w:rsid w:val="00266D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131736">
      <w:bodyDiv w:val="1"/>
      <w:marLeft w:val="0"/>
      <w:marRight w:val="0"/>
      <w:marTop w:val="0"/>
      <w:marBottom w:val="0"/>
      <w:divBdr>
        <w:top w:val="none" w:sz="0" w:space="0" w:color="auto"/>
        <w:left w:val="none" w:sz="0" w:space="0" w:color="auto"/>
        <w:bottom w:val="none" w:sz="0" w:space="0" w:color="auto"/>
        <w:right w:val="none" w:sz="0" w:space="0" w:color="auto"/>
      </w:divBdr>
    </w:div>
    <w:div w:id="1805923307">
      <w:bodyDiv w:val="1"/>
      <w:marLeft w:val="0"/>
      <w:marRight w:val="0"/>
      <w:marTop w:val="0"/>
      <w:marBottom w:val="0"/>
      <w:divBdr>
        <w:top w:val="none" w:sz="0" w:space="0" w:color="auto"/>
        <w:left w:val="none" w:sz="0" w:space="0" w:color="auto"/>
        <w:bottom w:val="none" w:sz="0" w:space="0" w:color="auto"/>
        <w:right w:val="none" w:sz="0" w:space="0" w:color="auto"/>
      </w:divBdr>
    </w:div>
    <w:div w:id="211559303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mailto:sharmins@cdmsmith.com"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WTS.Houston.Scholarship@gmail.com"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ED0DF-D538-4689-98C3-4F05D66DF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890</Words>
  <Characters>7593</Characters>
  <Application>Microsoft Office Word</Application>
  <DocSecurity>0</DocSecurity>
  <Lines>205</Lines>
  <Paragraphs>132</Paragraphs>
  <ScaleCrop>false</ScaleCrop>
  <HeadingPairs>
    <vt:vector size="2" baseType="variant">
      <vt:variant>
        <vt:lpstr>Title</vt:lpstr>
      </vt:variant>
      <vt:variant>
        <vt:i4>1</vt:i4>
      </vt:variant>
    </vt:vector>
  </HeadingPairs>
  <TitlesOfParts>
    <vt:vector size="1" baseType="lpstr">
      <vt:lpstr>WTS Undergraduate Scholarship</vt:lpstr>
    </vt:vector>
  </TitlesOfParts>
  <Company>CH2M HILL</Company>
  <LinksUpToDate>false</LinksUpToDate>
  <CharactersWithSpaces>8351</CharactersWithSpaces>
  <SharedDoc>false</SharedDoc>
  <HLinks>
    <vt:vector size="12" baseType="variant">
      <vt:variant>
        <vt:i4>458862</vt:i4>
      </vt:variant>
      <vt:variant>
        <vt:i4>6</vt:i4>
      </vt:variant>
      <vt:variant>
        <vt:i4>0</vt:i4>
      </vt:variant>
      <vt:variant>
        <vt:i4>5</vt:i4>
      </vt:variant>
      <vt:variant>
        <vt:lpwstr>mailto:sana.hassan@jacobs.com</vt:lpwstr>
      </vt:variant>
      <vt:variant>
        <vt:lpwstr/>
      </vt:variant>
      <vt:variant>
        <vt:i4>131117</vt:i4>
      </vt:variant>
      <vt:variant>
        <vt:i4>3</vt:i4>
      </vt:variant>
      <vt:variant>
        <vt:i4>0</vt:i4>
      </vt:variant>
      <vt:variant>
        <vt:i4>5</vt:i4>
      </vt:variant>
      <vt:variant>
        <vt:lpwstr>mailto:ybelmokadem@gfnet.com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WTS Undergraduate Scholarship</dc:title>
  <dc:subject/>
  <dc:creator>Barbara A. Stiles</dc:creator>
  <cp:keywords/>
  <dc:description>ALT-F11 says it's groovie!</dc:description>
  <cp:lastModifiedBy>Sharmin, Sadia</cp:lastModifiedBy>
  <cp:revision>4</cp:revision>
  <cp:lastPrinted>2010-08-21T17:19:00Z</cp:lastPrinted>
  <dcterms:created xsi:type="dcterms:W3CDTF">2026-09-04T18:19:00Z</dcterms:created>
  <dcterms:modified xsi:type="dcterms:W3CDTF">2026-09-16T15:24:00Z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0863694-f32f-438d-9129-d3c757528692_Enabled">
    <vt:lpwstr>true</vt:lpwstr>
  </property>
  <property fmtid="{D5CDD505-2E9C-101B-9397-08002B2CF9AE}" pid="3" name="MSIP_Label_20863694-f32f-438d-9129-d3c757528692_SetDate">
    <vt:lpwstr>2026-09-16T15:20:44Z</vt:lpwstr>
  </property>
  <property fmtid="{D5CDD505-2E9C-101B-9397-08002B2CF9AE}" pid="4" name="MSIP_Label_20863694-f32f-438d-9129-d3c757528692_Method">
    <vt:lpwstr>Standard</vt:lpwstr>
  </property>
  <property fmtid="{D5CDD505-2E9C-101B-9397-08002B2CF9AE}" pid="5" name="MSIP_Label_20863694-f32f-438d-9129-d3c757528692_Name">
    <vt:lpwstr>Internal</vt:lpwstr>
  </property>
  <property fmtid="{D5CDD505-2E9C-101B-9397-08002B2CF9AE}" pid="6" name="MSIP_Label_20863694-f32f-438d-9129-d3c757528692_SiteId">
    <vt:lpwstr>330a8b8c-66ba-485c-bddd-3beeb7f55fe8</vt:lpwstr>
  </property>
  <property fmtid="{D5CDD505-2E9C-101B-9397-08002B2CF9AE}" pid="7" name="MSIP_Label_20863694-f32f-438d-9129-d3c757528692_ActionId">
    <vt:lpwstr>d68f07e5-07fa-47d4-82fb-4232b0bbc755</vt:lpwstr>
  </property>
  <property fmtid="{D5CDD505-2E9C-101B-9397-08002B2CF9AE}" pid="8" name="MSIP_Label_20863694-f32f-438d-9129-d3c757528692_ContentBits">
    <vt:lpwstr>0</vt:lpwstr>
  </property>
  <property fmtid="{D5CDD505-2E9C-101B-9397-08002B2CF9AE}" pid="9" name="MSIP_Label_20863694-f32f-438d-9129-d3c757528692_Tag">
    <vt:lpwstr>10, 3, 0, 1</vt:lpwstr>
  </property>
</Properties>
</file>